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1268033688"/>
    <w:bookmarkEnd w:id="0"/>
    <w:bookmarkStart w:id="1" w:name="_MON_1058870332"/>
    <w:bookmarkEnd w:id="1"/>
    <w:p w14:paraId="42A84239" w14:textId="77777777" w:rsidR="008F457F" w:rsidRDefault="003D3B73" w:rsidP="009E75C4">
      <w:pPr>
        <w:jc w:val="center"/>
        <w:rPr>
          <w:b/>
        </w:rPr>
      </w:pPr>
      <w:r>
        <w:rPr>
          <w:b/>
        </w:rPr>
        <w:object w:dxaOrig="6106" w:dyaOrig="3151" w14:anchorId="0A9553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3pt;height:123.9pt" o:ole="" fillcolor="window">
            <v:imagedata r:id="rId12" o:title=""/>
          </v:shape>
          <o:OLEObject Type="Embed" ProgID="Word.Picture.8" ShapeID="_x0000_i1025" DrawAspect="Content" ObjectID="_1825231701" r:id="rId13"/>
        </w:object>
      </w:r>
    </w:p>
    <w:p w14:paraId="4C015076" w14:textId="77777777" w:rsidR="008F457F" w:rsidRDefault="008F457F" w:rsidP="009E75C4">
      <w:pPr>
        <w:rPr>
          <w:b/>
        </w:rPr>
      </w:pPr>
    </w:p>
    <w:p w14:paraId="756A8E36" w14:textId="11AA4F3B" w:rsidR="008F457F" w:rsidRPr="006F624B" w:rsidRDefault="00EE59CE" w:rsidP="1E0E875B">
      <w:pPr>
        <w:pStyle w:val="Heading"/>
        <w:jc w:val="center"/>
        <w:rPr>
          <w:bCs/>
          <w:color w:val="000000"/>
          <w:sz w:val="36"/>
          <w:szCs w:val="36"/>
        </w:rPr>
      </w:pPr>
      <w:r w:rsidRPr="1E0E875B">
        <w:rPr>
          <w:caps w:val="0"/>
          <w:sz w:val="36"/>
          <w:szCs w:val="36"/>
        </w:rPr>
        <w:t>Request for Expressions of Interest</w:t>
      </w:r>
      <w:r w:rsidR="00C025B5" w:rsidRPr="1E0E875B">
        <w:rPr>
          <w:bCs/>
          <w:color w:val="000000" w:themeColor="text1"/>
          <w:sz w:val="36"/>
          <w:szCs w:val="36"/>
        </w:rPr>
        <w:t xml:space="preserve"> (EOI)</w:t>
      </w:r>
    </w:p>
    <w:p w14:paraId="13DEA9A0" w14:textId="77777777" w:rsidR="008F457F" w:rsidRPr="006F624B" w:rsidRDefault="008F457F" w:rsidP="009E75C4">
      <w:pPr>
        <w:jc w:val="center"/>
        <w:rPr>
          <w:b/>
          <w:color w:val="000000"/>
          <w:sz w:val="32"/>
        </w:rPr>
      </w:pPr>
    </w:p>
    <w:p w14:paraId="601E2A47" w14:textId="77777777" w:rsidR="008F457F" w:rsidRPr="006F624B" w:rsidRDefault="008F457F" w:rsidP="009E75C4">
      <w:pPr>
        <w:jc w:val="center"/>
        <w:rPr>
          <w:b/>
          <w:color w:val="000000"/>
          <w:sz w:val="28"/>
        </w:rPr>
      </w:pPr>
    </w:p>
    <w:p w14:paraId="0048C6C1" w14:textId="29A9B069" w:rsidR="008F457F" w:rsidRPr="00581838" w:rsidRDefault="00725B53" w:rsidP="009E75C4">
      <w:pPr>
        <w:jc w:val="center"/>
        <w:rPr>
          <w:b/>
          <w:color w:val="000000"/>
        </w:rPr>
      </w:pPr>
      <w:r w:rsidRPr="00581838">
        <w:rPr>
          <w:b/>
          <w:color w:val="000000"/>
          <w:sz w:val="36"/>
          <w:lang w:val="en-US"/>
        </w:rPr>
        <w:t>VISYCARES LEARNING CENTRE</w:t>
      </w:r>
    </w:p>
    <w:p w14:paraId="02FD8F3E" w14:textId="77777777" w:rsidR="008F457F" w:rsidRPr="006F624B" w:rsidRDefault="008F457F" w:rsidP="009E75C4">
      <w:pPr>
        <w:rPr>
          <w:b/>
          <w:color w:val="000000"/>
        </w:rPr>
      </w:pPr>
    </w:p>
    <w:p w14:paraId="546CE8AF" w14:textId="77777777" w:rsidR="008F457F" w:rsidRPr="006F624B" w:rsidRDefault="00C025B5" w:rsidP="009E75C4">
      <w:pPr>
        <w:jc w:val="center"/>
        <w:rPr>
          <w:b/>
          <w:color w:val="000000"/>
          <w:sz w:val="28"/>
        </w:rPr>
      </w:pPr>
      <w:r w:rsidRPr="006F624B">
        <w:rPr>
          <w:b/>
          <w:color w:val="000000"/>
          <w:sz w:val="28"/>
        </w:rPr>
        <w:t>EOI</w:t>
      </w:r>
      <w:r w:rsidR="008F457F" w:rsidRPr="006F624B">
        <w:rPr>
          <w:b/>
          <w:color w:val="000000"/>
          <w:sz w:val="28"/>
        </w:rPr>
        <w:t xml:space="preserve"> CLOSING DATE:</w:t>
      </w:r>
    </w:p>
    <w:p w14:paraId="71275B66" w14:textId="4C43FA22" w:rsidR="008F457F" w:rsidRPr="006F624B" w:rsidRDefault="145CACF7" w:rsidP="009E75C4">
      <w:pPr>
        <w:jc w:val="center"/>
        <w:rPr>
          <w:color w:val="000000"/>
        </w:rPr>
      </w:pPr>
      <w:r w:rsidRPr="09090E10">
        <w:rPr>
          <w:b/>
          <w:bCs/>
          <w:color w:val="000000" w:themeColor="text1"/>
          <w:sz w:val="28"/>
          <w:szCs w:val="28"/>
        </w:rPr>
        <w:t>5</w:t>
      </w:r>
      <w:r w:rsidR="10615EA1" w:rsidRPr="09090E10">
        <w:rPr>
          <w:b/>
          <w:bCs/>
          <w:color w:val="000000" w:themeColor="text1"/>
          <w:sz w:val="28"/>
          <w:szCs w:val="28"/>
        </w:rPr>
        <w:t xml:space="preserve">.00 pm </w:t>
      </w:r>
      <w:r w:rsidR="30197881" w:rsidRPr="09090E10">
        <w:rPr>
          <w:b/>
          <w:bCs/>
          <w:color w:val="000000" w:themeColor="text1"/>
          <w:sz w:val="28"/>
          <w:szCs w:val="28"/>
        </w:rPr>
        <w:t>Thursday</w:t>
      </w:r>
      <w:r w:rsidR="10615EA1" w:rsidRPr="09090E10">
        <w:rPr>
          <w:b/>
          <w:bCs/>
          <w:color w:val="000000" w:themeColor="text1"/>
          <w:sz w:val="28"/>
          <w:szCs w:val="28"/>
        </w:rPr>
        <w:t xml:space="preserve">, </w:t>
      </w:r>
      <w:r w:rsidR="08BFC219" w:rsidRPr="09090E10">
        <w:rPr>
          <w:b/>
          <w:bCs/>
          <w:color w:val="000000" w:themeColor="text1"/>
          <w:sz w:val="28"/>
          <w:szCs w:val="28"/>
        </w:rPr>
        <w:t xml:space="preserve">18 December </w:t>
      </w:r>
      <w:r w:rsidR="1C716F76" w:rsidRPr="09090E10">
        <w:rPr>
          <w:b/>
          <w:bCs/>
          <w:color w:val="000000" w:themeColor="text1"/>
          <w:sz w:val="28"/>
          <w:szCs w:val="28"/>
        </w:rPr>
        <w:t>20</w:t>
      </w:r>
      <w:r w:rsidR="1FC22C8F" w:rsidRPr="09090E10">
        <w:rPr>
          <w:b/>
          <w:bCs/>
          <w:color w:val="000000" w:themeColor="text1"/>
          <w:sz w:val="28"/>
          <w:szCs w:val="28"/>
        </w:rPr>
        <w:t>25</w:t>
      </w:r>
    </w:p>
    <w:p w14:paraId="0DEA502B" w14:textId="77777777" w:rsidR="008F457F" w:rsidRPr="00AC1779" w:rsidRDefault="008F457F" w:rsidP="009E75C4">
      <w:pPr>
        <w:rPr>
          <w:rFonts w:cs="Arial"/>
          <w:color w:val="000000"/>
          <w:sz w:val="22"/>
          <w:szCs w:val="22"/>
        </w:rPr>
      </w:pPr>
    </w:p>
    <w:p w14:paraId="71123BB0" w14:textId="77777777" w:rsidR="008F457F" w:rsidRPr="00581838" w:rsidRDefault="008F457F" w:rsidP="3F3971C7">
      <w:pPr>
        <w:pStyle w:val="NormalBold"/>
        <w:spacing w:after="0"/>
        <w:rPr>
          <w:rFonts w:cs="Arial"/>
          <w:lang w:val="en-AU"/>
        </w:rPr>
      </w:pPr>
      <w:bookmarkStart w:id="2" w:name="_Hlk97018110"/>
      <w:r w:rsidRPr="3F3971C7">
        <w:rPr>
          <w:rFonts w:cs="Arial"/>
          <w:lang w:val="en-AU"/>
        </w:rPr>
        <w:t xml:space="preserve">Lodging </w:t>
      </w:r>
      <w:r w:rsidR="00C025B5" w:rsidRPr="3F3971C7">
        <w:rPr>
          <w:rFonts w:cs="Arial"/>
          <w:lang w:val="en-AU"/>
        </w:rPr>
        <w:t>EOI</w:t>
      </w:r>
      <w:r w:rsidRPr="3F3971C7">
        <w:rPr>
          <w:rFonts w:cs="Arial"/>
          <w:lang w:val="en-AU"/>
        </w:rPr>
        <w:t>s</w:t>
      </w:r>
    </w:p>
    <w:p w14:paraId="6388C65F" w14:textId="77777777" w:rsidR="008F457F" w:rsidRPr="00581838" w:rsidRDefault="008F457F" w:rsidP="3F3971C7">
      <w:pPr>
        <w:pStyle w:val="NormalBold"/>
        <w:spacing w:after="0"/>
        <w:rPr>
          <w:rFonts w:cs="Arial"/>
        </w:rPr>
      </w:pPr>
    </w:p>
    <w:p w14:paraId="3BD00EA2" w14:textId="7CAB259C" w:rsidR="00C74FA8" w:rsidRPr="00581838" w:rsidRDefault="4A7FE2E0" w:rsidP="3F3971C7">
      <w:pPr>
        <w:rPr>
          <w:rFonts w:eastAsia="Arial" w:cs="Arial"/>
          <w:sz w:val="22"/>
          <w:szCs w:val="22"/>
        </w:rPr>
      </w:pPr>
      <w:r w:rsidRPr="3F3971C7">
        <w:rPr>
          <w:rFonts w:eastAsia="Arial" w:cs="Arial"/>
          <w:sz w:val="22"/>
          <w:szCs w:val="22"/>
        </w:rPr>
        <w:t xml:space="preserve">Please send your completed Expression of Interest Application Form to </w:t>
      </w:r>
      <w:hyperlink r:id="rId14">
        <w:r w:rsidRPr="3F3971C7">
          <w:rPr>
            <w:rStyle w:val="Hyperlink"/>
            <w:rFonts w:eastAsia="Arial" w:cs="Arial"/>
            <w:sz w:val="22"/>
            <w:szCs w:val="22"/>
          </w:rPr>
          <w:t>ValliM@hume.vic.gov.au</w:t>
        </w:r>
      </w:hyperlink>
      <w:r w:rsidRPr="3F3971C7">
        <w:rPr>
          <w:rFonts w:eastAsia="Arial" w:cs="Arial"/>
          <w:sz w:val="22"/>
          <w:szCs w:val="22"/>
        </w:rPr>
        <w:t xml:space="preserve"> </w:t>
      </w:r>
    </w:p>
    <w:p w14:paraId="56E01EAC" w14:textId="4BBAD69C" w:rsidR="00C74FA8" w:rsidRPr="00581838" w:rsidRDefault="00C74FA8" w:rsidP="3F3971C7">
      <w:pPr>
        <w:rPr>
          <w:rFonts w:cs="Arial"/>
          <w:sz w:val="22"/>
          <w:szCs w:val="22"/>
          <w:lang w:val="en-US"/>
        </w:rPr>
      </w:pPr>
    </w:p>
    <w:p w14:paraId="4CAF64A4" w14:textId="75C7AACB" w:rsidR="00CE608A" w:rsidRPr="00581838" w:rsidRDefault="76A1F1CE" w:rsidP="3F3971C7">
      <w:pPr>
        <w:rPr>
          <w:rFonts w:eastAsia="Arial" w:cs="Arial"/>
          <w:sz w:val="22"/>
          <w:szCs w:val="22"/>
        </w:rPr>
      </w:pPr>
      <w:r w:rsidRPr="1E0E875B">
        <w:rPr>
          <w:rFonts w:eastAsia="Arial" w:cs="Arial"/>
          <w:sz w:val="22"/>
          <w:szCs w:val="22"/>
        </w:rPr>
        <w:t>Your expression of interest should demonstrate how your organisation meets the assessment criteria, which includes:</w:t>
      </w:r>
    </w:p>
    <w:p w14:paraId="457CA273" w14:textId="78B624E0" w:rsidR="1E0E875B" w:rsidRDefault="1E0E875B" w:rsidP="1E0E875B">
      <w:pPr>
        <w:rPr>
          <w:rFonts w:eastAsia="Arial" w:cs="Arial"/>
          <w:sz w:val="22"/>
          <w:szCs w:val="22"/>
        </w:rPr>
      </w:pPr>
    </w:p>
    <w:p w14:paraId="31967777" w14:textId="20D2081D" w:rsidR="00CE608A" w:rsidRPr="00581838" w:rsidRDefault="76A1F1CE" w:rsidP="00861185">
      <w:pPr>
        <w:pStyle w:val="ListParagraph"/>
        <w:numPr>
          <w:ilvl w:val="0"/>
          <w:numId w:val="14"/>
        </w:numPr>
        <w:ind w:left="1440"/>
        <w:rPr>
          <w:rFonts w:eastAsia="Arial" w:cs="Arial"/>
          <w:sz w:val="22"/>
          <w:szCs w:val="22"/>
        </w:rPr>
      </w:pPr>
      <w:r w:rsidRPr="3F3971C7">
        <w:rPr>
          <w:rFonts w:eastAsia="Arial" w:cs="Arial"/>
          <w:sz w:val="22"/>
          <w:szCs w:val="22"/>
        </w:rPr>
        <w:t>Local community benefit.</w:t>
      </w:r>
    </w:p>
    <w:p w14:paraId="24A35BE5" w14:textId="064AF776" w:rsidR="00CE608A" w:rsidRPr="00581838" w:rsidRDefault="76A1F1CE" w:rsidP="00861185">
      <w:pPr>
        <w:pStyle w:val="ListParagraph"/>
        <w:numPr>
          <w:ilvl w:val="0"/>
          <w:numId w:val="14"/>
        </w:numPr>
        <w:ind w:left="1440"/>
        <w:rPr>
          <w:rFonts w:eastAsia="Arial" w:cs="Arial"/>
          <w:sz w:val="22"/>
          <w:szCs w:val="22"/>
        </w:rPr>
      </w:pPr>
      <w:r w:rsidRPr="3F3971C7">
        <w:rPr>
          <w:rFonts w:eastAsia="Arial" w:cs="Arial"/>
          <w:sz w:val="22"/>
          <w:szCs w:val="22"/>
        </w:rPr>
        <w:t>Community Development approach</w:t>
      </w:r>
    </w:p>
    <w:p w14:paraId="0529976A" w14:textId="0AEF0894" w:rsidR="00CE608A" w:rsidRPr="00581838" w:rsidRDefault="76A1F1CE" w:rsidP="00861185">
      <w:pPr>
        <w:pStyle w:val="ListParagraph"/>
        <w:numPr>
          <w:ilvl w:val="0"/>
          <w:numId w:val="14"/>
        </w:numPr>
        <w:ind w:left="1440"/>
        <w:rPr>
          <w:rFonts w:eastAsia="Arial" w:cs="Arial"/>
          <w:sz w:val="22"/>
          <w:szCs w:val="22"/>
        </w:rPr>
      </w:pPr>
      <w:r w:rsidRPr="32760B6D">
        <w:rPr>
          <w:rFonts w:eastAsia="Arial" w:cs="Arial"/>
          <w:sz w:val="22"/>
          <w:szCs w:val="22"/>
        </w:rPr>
        <w:t xml:space="preserve">Management capacity </w:t>
      </w:r>
    </w:p>
    <w:p w14:paraId="3D5D794F" w14:textId="3ACFE41B" w:rsidR="004E3D9C" w:rsidRDefault="004E3D9C" w:rsidP="3F3971C7">
      <w:pPr>
        <w:pStyle w:val="TOC1"/>
        <w:tabs>
          <w:tab w:val="clear" w:pos="851"/>
          <w:tab w:val="clear" w:pos="1985"/>
          <w:tab w:val="clear" w:pos="3289"/>
          <w:tab w:val="clear" w:pos="4763"/>
          <w:tab w:val="clear" w:pos="6407"/>
          <w:tab w:val="clear" w:pos="8222"/>
          <w:tab w:val="clear" w:pos="9639"/>
        </w:tabs>
        <w:rPr>
          <w:rFonts w:cs="Arial"/>
          <w:noProof/>
          <w:kern w:val="2"/>
          <w:sz w:val="22"/>
          <w:szCs w:val="22"/>
          <w:lang w:val="en-US"/>
          <w14:ligatures w14:val="standardContextual"/>
        </w:rPr>
      </w:pPr>
      <w:bookmarkStart w:id="3" w:name="_Hlt30482876"/>
      <w:bookmarkEnd w:id="2"/>
      <w:bookmarkEnd w:id="3"/>
    </w:p>
    <w:p w14:paraId="78958449" w14:textId="55AC9BC8" w:rsidR="32760B6D" w:rsidRDefault="32760B6D" w:rsidP="32760B6D">
      <w:pPr>
        <w:tabs>
          <w:tab w:val="clear" w:pos="851"/>
          <w:tab w:val="clear" w:pos="1985"/>
          <w:tab w:val="clear" w:pos="3289"/>
          <w:tab w:val="clear" w:pos="4763"/>
          <w:tab w:val="clear" w:pos="6407"/>
          <w:tab w:val="clear" w:pos="8222"/>
          <w:tab w:val="clear" w:pos="9639"/>
        </w:tabs>
        <w:rPr>
          <w:noProof/>
          <w:lang w:val="en-US"/>
        </w:rPr>
      </w:pPr>
    </w:p>
    <w:p w14:paraId="6C21BA5B" w14:textId="34E796CB" w:rsidR="1E0E875B" w:rsidRDefault="1E0E875B">
      <w:r>
        <w:br w:type="page"/>
      </w:r>
    </w:p>
    <w:sdt>
      <w:sdtPr>
        <w:rPr>
          <w:rFonts w:eastAsia="Times New Roman" w:cs="Times New Roman"/>
          <w:color w:val="auto"/>
          <w:sz w:val="23"/>
          <w:szCs w:val="20"/>
          <w:lang w:val="en-AU"/>
        </w:rPr>
        <w:id w:val="1724708133"/>
        <w:docPartObj>
          <w:docPartGallery w:val="Table of Contents"/>
          <w:docPartUnique/>
        </w:docPartObj>
      </w:sdtPr>
      <w:sdtEndPr>
        <w:rPr>
          <w:b/>
          <w:bCs/>
          <w:noProof/>
          <w:szCs w:val="23"/>
        </w:rPr>
      </w:sdtEndPr>
      <w:sdtContent>
        <w:p w14:paraId="3033E8DF" w14:textId="37172C03" w:rsidR="001122AE" w:rsidRDefault="001122AE" w:rsidP="001122AE">
          <w:pPr>
            <w:pStyle w:val="TOCHeading"/>
          </w:pPr>
          <w:r>
            <w:t>Contents</w:t>
          </w:r>
        </w:p>
        <w:p w14:paraId="52797BC4" w14:textId="5D0DF88C"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r>
            <w:fldChar w:fldCharType="begin"/>
          </w:r>
          <w:r>
            <w:instrText xml:space="preserve"> TOC \o "1-3" \h \z \u </w:instrText>
          </w:r>
          <w:r>
            <w:fldChar w:fldCharType="separate"/>
          </w:r>
          <w:hyperlink w:anchor="_Toc213840704" w:history="1">
            <w:r w:rsidRPr="00AD13EB">
              <w:rPr>
                <w:rStyle w:val="Hyperlink"/>
                <w:noProof/>
              </w:rPr>
              <w:t>INTRODUCTION</w:t>
            </w:r>
            <w:r>
              <w:rPr>
                <w:noProof/>
                <w:webHidden/>
              </w:rPr>
              <w:tab/>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_Toc213840704 \h </w:instrText>
            </w:r>
            <w:r>
              <w:rPr>
                <w:noProof/>
                <w:webHidden/>
              </w:rPr>
            </w:r>
            <w:r>
              <w:rPr>
                <w:noProof/>
                <w:webHidden/>
              </w:rPr>
              <w:fldChar w:fldCharType="separate"/>
            </w:r>
            <w:r w:rsidR="00B91EA4">
              <w:rPr>
                <w:noProof/>
                <w:webHidden/>
              </w:rPr>
              <w:t>1</w:t>
            </w:r>
            <w:r>
              <w:rPr>
                <w:noProof/>
                <w:webHidden/>
              </w:rPr>
              <w:fldChar w:fldCharType="end"/>
            </w:r>
          </w:hyperlink>
        </w:p>
        <w:p w14:paraId="7630C6F7" w14:textId="46D158E5"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06" w:history="1">
            <w:r w:rsidRPr="00AD13EB">
              <w:rPr>
                <w:rStyle w:val="Hyperlink"/>
                <w:noProof/>
              </w:rPr>
              <w:t>KEY CONDITIONS OF EOI, TIMELINE &amp; IMPORTANT DATES</w:t>
            </w:r>
            <w:r>
              <w:rPr>
                <w:noProof/>
                <w:webHidden/>
              </w:rPr>
              <w:tab/>
            </w:r>
            <w:r>
              <w:rPr>
                <w:noProof/>
                <w:webHidden/>
              </w:rPr>
              <w:tab/>
              <w:t>2</w:t>
            </w:r>
          </w:hyperlink>
        </w:p>
        <w:p w14:paraId="484DDDA1" w14:textId="4D8ACED1"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07" w:history="1">
            <w:r w:rsidRPr="00AD13EB">
              <w:rPr>
                <w:rStyle w:val="Hyperlink"/>
                <w:noProof/>
              </w:rPr>
              <w:t>BACKGROUND</w:t>
            </w:r>
            <w:r>
              <w:rPr>
                <w:noProof/>
                <w:webHidden/>
              </w:rPr>
              <w:tab/>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_Toc213840707 \h </w:instrText>
            </w:r>
            <w:r>
              <w:rPr>
                <w:noProof/>
                <w:webHidden/>
              </w:rPr>
            </w:r>
            <w:r>
              <w:rPr>
                <w:noProof/>
                <w:webHidden/>
              </w:rPr>
              <w:fldChar w:fldCharType="separate"/>
            </w:r>
            <w:r w:rsidR="00B91EA4">
              <w:rPr>
                <w:noProof/>
                <w:webHidden/>
              </w:rPr>
              <w:t>3</w:t>
            </w:r>
            <w:r>
              <w:rPr>
                <w:noProof/>
                <w:webHidden/>
              </w:rPr>
              <w:fldChar w:fldCharType="end"/>
            </w:r>
          </w:hyperlink>
        </w:p>
        <w:p w14:paraId="42E9C678" w14:textId="16C92C75"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10" w:history="1">
            <w:r w:rsidRPr="00AD13EB">
              <w:rPr>
                <w:rStyle w:val="Hyperlink"/>
                <w:noProof/>
              </w:rPr>
              <w:t>DEMOGRAPHIC PROFILE</w:t>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_Toc213840710 \h </w:instrText>
            </w:r>
            <w:r>
              <w:rPr>
                <w:noProof/>
                <w:webHidden/>
              </w:rPr>
            </w:r>
            <w:r>
              <w:rPr>
                <w:noProof/>
                <w:webHidden/>
              </w:rPr>
              <w:fldChar w:fldCharType="separate"/>
            </w:r>
            <w:r w:rsidR="00B91EA4">
              <w:rPr>
                <w:noProof/>
                <w:webHidden/>
              </w:rPr>
              <w:t>5</w:t>
            </w:r>
            <w:r>
              <w:rPr>
                <w:noProof/>
                <w:webHidden/>
              </w:rPr>
              <w:fldChar w:fldCharType="end"/>
            </w:r>
          </w:hyperlink>
        </w:p>
        <w:p w14:paraId="62EE7367" w14:textId="2E42D6A9"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12" w:history="1">
            <w:r w:rsidRPr="00AD13EB">
              <w:rPr>
                <w:rStyle w:val="Hyperlink"/>
                <w:noProof/>
              </w:rPr>
              <w:t>ABOUT THE SPACE(S)</w:t>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_Toc213840712 \h </w:instrText>
            </w:r>
            <w:r>
              <w:rPr>
                <w:noProof/>
                <w:webHidden/>
              </w:rPr>
            </w:r>
            <w:r>
              <w:rPr>
                <w:noProof/>
                <w:webHidden/>
              </w:rPr>
              <w:fldChar w:fldCharType="separate"/>
            </w:r>
            <w:r w:rsidR="00B91EA4">
              <w:rPr>
                <w:noProof/>
                <w:webHidden/>
              </w:rPr>
              <w:t>6</w:t>
            </w:r>
            <w:r>
              <w:rPr>
                <w:noProof/>
                <w:webHidden/>
              </w:rPr>
              <w:fldChar w:fldCharType="end"/>
            </w:r>
          </w:hyperlink>
        </w:p>
        <w:p w14:paraId="53D749B8" w14:textId="74EF676D"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16" w:history="1">
            <w:r w:rsidRPr="00AD13EB">
              <w:rPr>
                <w:rStyle w:val="Hyperlink"/>
                <w:noProof/>
              </w:rPr>
              <w:t>ROLES AND RESPONSIBILITIES</w:t>
            </w:r>
            <w:r>
              <w:rPr>
                <w:noProof/>
                <w:webHidden/>
              </w:rPr>
              <w:tab/>
            </w:r>
            <w:r>
              <w:rPr>
                <w:noProof/>
                <w:webHidden/>
              </w:rPr>
              <w:tab/>
            </w:r>
            <w:r>
              <w:rPr>
                <w:noProof/>
                <w:webHidden/>
              </w:rPr>
              <w:tab/>
            </w:r>
            <w:r>
              <w:rPr>
                <w:noProof/>
                <w:webHidden/>
              </w:rPr>
              <w:fldChar w:fldCharType="begin"/>
            </w:r>
            <w:r>
              <w:rPr>
                <w:noProof/>
                <w:webHidden/>
              </w:rPr>
              <w:instrText xml:space="preserve"> PAGEREF _Toc213840716 \h </w:instrText>
            </w:r>
            <w:r>
              <w:rPr>
                <w:noProof/>
                <w:webHidden/>
              </w:rPr>
            </w:r>
            <w:r>
              <w:rPr>
                <w:noProof/>
                <w:webHidden/>
              </w:rPr>
              <w:fldChar w:fldCharType="separate"/>
            </w:r>
            <w:r w:rsidR="00B91EA4">
              <w:rPr>
                <w:noProof/>
                <w:webHidden/>
              </w:rPr>
              <w:t>8</w:t>
            </w:r>
            <w:r>
              <w:rPr>
                <w:noProof/>
                <w:webHidden/>
              </w:rPr>
              <w:fldChar w:fldCharType="end"/>
            </w:r>
          </w:hyperlink>
        </w:p>
        <w:p w14:paraId="4DEFA249" w14:textId="35D93CA4"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0" w:history="1">
            <w:r w:rsidRPr="00AD13EB">
              <w:rPr>
                <w:rStyle w:val="Hyperlink"/>
                <w:noProof/>
              </w:rPr>
              <w:t>PROPOSED TERMS FOR A LICENCE AGREEMENT</w:t>
            </w:r>
            <w:r>
              <w:rPr>
                <w:noProof/>
                <w:webHidden/>
              </w:rPr>
              <w:tab/>
            </w:r>
            <w:r>
              <w:rPr>
                <w:noProof/>
                <w:webHidden/>
              </w:rPr>
              <w:tab/>
            </w:r>
            <w:r>
              <w:rPr>
                <w:noProof/>
                <w:webHidden/>
              </w:rPr>
              <w:fldChar w:fldCharType="begin"/>
            </w:r>
            <w:r>
              <w:rPr>
                <w:noProof/>
                <w:webHidden/>
              </w:rPr>
              <w:instrText xml:space="preserve"> PAGEREF _Toc213840720 \h </w:instrText>
            </w:r>
            <w:r>
              <w:rPr>
                <w:noProof/>
                <w:webHidden/>
              </w:rPr>
            </w:r>
            <w:r>
              <w:rPr>
                <w:noProof/>
                <w:webHidden/>
              </w:rPr>
              <w:fldChar w:fldCharType="separate"/>
            </w:r>
            <w:r w:rsidR="00B91EA4">
              <w:rPr>
                <w:noProof/>
                <w:webHidden/>
              </w:rPr>
              <w:t>9</w:t>
            </w:r>
            <w:r>
              <w:rPr>
                <w:noProof/>
                <w:webHidden/>
              </w:rPr>
              <w:fldChar w:fldCharType="end"/>
            </w:r>
          </w:hyperlink>
        </w:p>
        <w:p w14:paraId="7D31A5DB" w14:textId="6F025A9B" w:rsidR="001122AE" w:rsidRDefault="001122AE" w:rsidP="5A011F2A">
          <w:pPr>
            <w:pStyle w:val="TOC1"/>
            <w:rPr>
              <w:rFonts w:asciiTheme="minorHAnsi" w:eastAsiaTheme="minorEastAsia" w:hAnsiTheme="minorHAnsi" w:cstheme="minorBidi"/>
              <w:b w:val="0"/>
              <w:bCs w:val="0"/>
              <w:caps w:val="0"/>
              <w:noProof/>
              <w:kern w:val="2"/>
              <w:lang w:val="en-US"/>
              <w14:ligatures w14:val="standardContextual"/>
            </w:rPr>
          </w:pPr>
          <w:hyperlink w:anchor="_Toc213840721" w:history="1">
            <w:r w:rsidRPr="00AD13EB">
              <w:rPr>
                <w:rStyle w:val="Hyperlink"/>
                <w:noProof/>
              </w:rPr>
              <w:t>NEIGHBOURHOOD HOUSE COORDINATION PROGRAM (NHCP)</w:t>
            </w:r>
            <w:r>
              <w:rPr>
                <w:noProof/>
                <w:webHidden/>
              </w:rPr>
              <w:tab/>
            </w:r>
            <w:r>
              <w:rPr>
                <w:noProof/>
                <w:webHidden/>
              </w:rPr>
              <w:fldChar w:fldCharType="begin"/>
            </w:r>
            <w:r>
              <w:rPr>
                <w:noProof/>
                <w:webHidden/>
              </w:rPr>
              <w:instrText xml:space="preserve"> PAGEREF _Toc213840721 \h </w:instrText>
            </w:r>
            <w:r>
              <w:rPr>
                <w:noProof/>
                <w:webHidden/>
              </w:rPr>
            </w:r>
            <w:r>
              <w:rPr>
                <w:noProof/>
                <w:webHidden/>
              </w:rPr>
              <w:fldChar w:fldCharType="separate"/>
            </w:r>
            <w:r w:rsidR="00B91EA4">
              <w:rPr>
                <w:noProof/>
                <w:webHidden/>
              </w:rPr>
              <w:t>9</w:t>
            </w:r>
            <w:r>
              <w:rPr>
                <w:noProof/>
                <w:webHidden/>
              </w:rPr>
              <w:fldChar w:fldCharType="end"/>
            </w:r>
          </w:hyperlink>
        </w:p>
        <w:p w14:paraId="74B4AC81" w14:textId="61CE9F2B"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2" w:history="1">
            <w:r w:rsidRPr="00AD13EB">
              <w:rPr>
                <w:rStyle w:val="Hyperlink"/>
                <w:noProof/>
              </w:rPr>
              <w:t>SELECTION CRITERIA</w:t>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_Toc213840722 \h </w:instrText>
            </w:r>
            <w:r>
              <w:rPr>
                <w:noProof/>
                <w:webHidden/>
              </w:rPr>
            </w:r>
            <w:r>
              <w:rPr>
                <w:noProof/>
                <w:webHidden/>
              </w:rPr>
              <w:fldChar w:fldCharType="separate"/>
            </w:r>
            <w:r w:rsidR="00B91EA4">
              <w:rPr>
                <w:noProof/>
                <w:webHidden/>
              </w:rPr>
              <w:t>11</w:t>
            </w:r>
            <w:r>
              <w:rPr>
                <w:noProof/>
                <w:webHidden/>
              </w:rPr>
              <w:fldChar w:fldCharType="end"/>
            </w:r>
          </w:hyperlink>
        </w:p>
        <w:p w14:paraId="524ACB12" w14:textId="4708A938"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3" w:history="1">
            <w:r w:rsidRPr="00AD13EB">
              <w:rPr>
                <w:rStyle w:val="Hyperlink"/>
                <w:noProof/>
              </w:rPr>
              <w:t>HOW TO SUBMIT A FORMAL APPLICATION</w:t>
            </w:r>
            <w:r>
              <w:rPr>
                <w:noProof/>
                <w:webHidden/>
              </w:rPr>
              <w:tab/>
            </w:r>
            <w:r>
              <w:rPr>
                <w:noProof/>
                <w:webHidden/>
              </w:rPr>
              <w:tab/>
            </w:r>
            <w:r>
              <w:rPr>
                <w:noProof/>
                <w:webHidden/>
              </w:rPr>
              <w:tab/>
            </w:r>
            <w:r>
              <w:rPr>
                <w:noProof/>
                <w:webHidden/>
              </w:rPr>
              <w:fldChar w:fldCharType="begin"/>
            </w:r>
            <w:r>
              <w:rPr>
                <w:noProof/>
                <w:webHidden/>
              </w:rPr>
              <w:instrText xml:space="preserve"> PAGEREF _Toc213840723 \h </w:instrText>
            </w:r>
            <w:r>
              <w:rPr>
                <w:noProof/>
                <w:webHidden/>
              </w:rPr>
            </w:r>
            <w:r>
              <w:rPr>
                <w:noProof/>
                <w:webHidden/>
              </w:rPr>
              <w:fldChar w:fldCharType="separate"/>
            </w:r>
            <w:r w:rsidR="00B91EA4">
              <w:rPr>
                <w:noProof/>
                <w:webHidden/>
              </w:rPr>
              <w:t>12</w:t>
            </w:r>
            <w:r>
              <w:rPr>
                <w:noProof/>
                <w:webHidden/>
              </w:rPr>
              <w:fldChar w:fldCharType="end"/>
            </w:r>
          </w:hyperlink>
        </w:p>
        <w:p w14:paraId="1A5D5545" w14:textId="5A20F8CA"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4" w:history="1">
            <w:r w:rsidRPr="00AD13EB">
              <w:rPr>
                <w:rStyle w:val="Hyperlink"/>
                <w:noProof/>
              </w:rPr>
              <w:t>TERMS &amp; CONDITIONS OF EOI</w:t>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_Toc213840724 \h </w:instrText>
            </w:r>
            <w:r>
              <w:rPr>
                <w:noProof/>
                <w:webHidden/>
              </w:rPr>
            </w:r>
            <w:r>
              <w:rPr>
                <w:noProof/>
                <w:webHidden/>
              </w:rPr>
              <w:fldChar w:fldCharType="separate"/>
            </w:r>
            <w:r w:rsidR="00B91EA4">
              <w:rPr>
                <w:noProof/>
                <w:webHidden/>
              </w:rPr>
              <w:t>13</w:t>
            </w:r>
            <w:r>
              <w:rPr>
                <w:noProof/>
                <w:webHidden/>
              </w:rPr>
              <w:fldChar w:fldCharType="end"/>
            </w:r>
          </w:hyperlink>
        </w:p>
        <w:p w14:paraId="099D08D8" w14:textId="0459EB9D"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5" w:history="1">
            <w:r w:rsidRPr="00AD13EB">
              <w:rPr>
                <w:rStyle w:val="Hyperlink"/>
                <w:noProof/>
              </w:rPr>
              <w:t>EXPRESSION OF INTEREST – APPLICATION FORM</w:t>
            </w:r>
            <w:r>
              <w:rPr>
                <w:noProof/>
                <w:webHidden/>
              </w:rPr>
              <w:tab/>
            </w:r>
            <w:r>
              <w:rPr>
                <w:noProof/>
                <w:webHidden/>
              </w:rPr>
              <w:tab/>
            </w:r>
            <w:r>
              <w:rPr>
                <w:noProof/>
                <w:webHidden/>
              </w:rPr>
              <w:fldChar w:fldCharType="begin"/>
            </w:r>
            <w:r>
              <w:rPr>
                <w:noProof/>
                <w:webHidden/>
              </w:rPr>
              <w:instrText xml:space="preserve"> PAGEREF _Toc213840725 \h </w:instrText>
            </w:r>
            <w:r>
              <w:rPr>
                <w:noProof/>
                <w:webHidden/>
              </w:rPr>
            </w:r>
            <w:r>
              <w:rPr>
                <w:noProof/>
                <w:webHidden/>
              </w:rPr>
              <w:fldChar w:fldCharType="separate"/>
            </w:r>
            <w:r w:rsidR="00B91EA4">
              <w:rPr>
                <w:noProof/>
                <w:webHidden/>
              </w:rPr>
              <w:t>15</w:t>
            </w:r>
            <w:r>
              <w:rPr>
                <w:noProof/>
                <w:webHidden/>
              </w:rPr>
              <w:fldChar w:fldCharType="end"/>
            </w:r>
          </w:hyperlink>
        </w:p>
        <w:p w14:paraId="6868F299" w14:textId="7B375A29" w:rsidR="001122AE" w:rsidRDefault="001122AE" w:rsidP="001122AE">
          <w:pPr>
            <w:pStyle w:val="TOC1"/>
            <w:rPr>
              <w:rFonts w:asciiTheme="minorHAnsi" w:eastAsiaTheme="minorEastAsia" w:hAnsiTheme="minorHAnsi" w:cstheme="minorBidi"/>
              <w:b w:val="0"/>
              <w:bCs w:val="0"/>
              <w:caps w:val="0"/>
              <w:noProof/>
              <w:kern w:val="2"/>
              <w:lang w:val="en-US"/>
              <w14:ligatures w14:val="standardContextual"/>
            </w:rPr>
          </w:pPr>
          <w:hyperlink w:anchor="_Toc213840726" w:history="1">
            <w:r w:rsidRPr="00AD13EB">
              <w:rPr>
                <w:rStyle w:val="Hyperlink"/>
                <w:noProof/>
              </w:rPr>
              <w:t>APPENDIX A</w:t>
            </w:r>
            <w:r>
              <w:rPr>
                <w:noProof/>
                <w:webHidden/>
              </w:rPr>
              <w:tab/>
            </w:r>
            <w:r>
              <w:rPr>
                <w:noProof/>
                <w:webHidden/>
              </w:rPr>
              <w:tab/>
            </w:r>
            <w:r>
              <w:rPr>
                <w:noProof/>
                <w:webHidden/>
              </w:rPr>
              <w:tab/>
            </w:r>
            <w:r>
              <w:rPr>
                <w:noProof/>
                <w:webHidden/>
              </w:rPr>
              <w:tab/>
            </w:r>
            <w:r>
              <w:rPr>
                <w:noProof/>
                <w:webHidden/>
              </w:rPr>
              <w:tab/>
            </w:r>
            <w:r>
              <w:rPr>
                <w:noProof/>
                <w:webHidden/>
              </w:rPr>
              <w:fldChar w:fldCharType="begin"/>
            </w:r>
            <w:r>
              <w:rPr>
                <w:noProof/>
                <w:webHidden/>
              </w:rPr>
              <w:instrText xml:space="preserve"> PAGEREF _Toc213840726 \h </w:instrText>
            </w:r>
            <w:r>
              <w:rPr>
                <w:noProof/>
                <w:webHidden/>
              </w:rPr>
            </w:r>
            <w:r>
              <w:rPr>
                <w:noProof/>
                <w:webHidden/>
              </w:rPr>
              <w:fldChar w:fldCharType="separate"/>
            </w:r>
            <w:r w:rsidR="00B91EA4">
              <w:rPr>
                <w:noProof/>
                <w:webHidden/>
              </w:rPr>
              <w:t>21</w:t>
            </w:r>
            <w:r>
              <w:rPr>
                <w:noProof/>
                <w:webHidden/>
              </w:rPr>
              <w:fldChar w:fldCharType="end"/>
            </w:r>
          </w:hyperlink>
        </w:p>
        <w:p w14:paraId="4F61EC99" w14:textId="77777777" w:rsidR="001122AE" w:rsidRDefault="001122AE" w:rsidP="001122AE">
          <w:r>
            <w:rPr>
              <w:b/>
              <w:bCs/>
              <w:noProof/>
            </w:rPr>
            <w:fldChar w:fldCharType="end"/>
          </w:r>
        </w:p>
      </w:sdtContent>
    </w:sdt>
    <w:p w14:paraId="01F68DA6" w14:textId="4050B7C2" w:rsidR="1E0E875B" w:rsidRDefault="1E0E875B" w:rsidP="1E0E875B">
      <w:pPr>
        <w:tabs>
          <w:tab w:val="clear" w:pos="851"/>
          <w:tab w:val="clear" w:pos="1985"/>
          <w:tab w:val="clear" w:pos="3289"/>
          <w:tab w:val="clear" w:pos="4763"/>
          <w:tab w:val="clear" w:pos="6407"/>
          <w:tab w:val="clear" w:pos="8222"/>
          <w:tab w:val="clear" w:pos="9639"/>
        </w:tabs>
        <w:rPr>
          <w:noProof/>
          <w:lang w:val="en-US"/>
        </w:rPr>
      </w:pPr>
    </w:p>
    <w:p w14:paraId="114613A8" w14:textId="4DD169E2" w:rsidR="32760B6D" w:rsidRDefault="32760B6D" w:rsidP="1E0E875B">
      <w:pPr>
        <w:sectPr w:rsidR="32760B6D" w:rsidSect="00A70E3A">
          <w:pgSz w:w="11906" w:h="16838" w:code="9"/>
          <w:pgMar w:top="1134" w:right="1134" w:bottom="1134" w:left="1134" w:header="720" w:footer="720" w:gutter="0"/>
          <w:cols w:space="720"/>
        </w:sectPr>
      </w:pPr>
    </w:p>
    <w:p w14:paraId="3AF4BF1C" w14:textId="4BC02B59" w:rsidR="006D38F9" w:rsidRPr="001122AE" w:rsidRDefault="006D38F9" w:rsidP="001122AE">
      <w:pPr>
        <w:pStyle w:val="Heading1"/>
      </w:pPr>
      <w:bookmarkStart w:id="4" w:name="_Toc213681043"/>
      <w:bookmarkStart w:id="5" w:name="_Toc213681326"/>
      <w:bookmarkStart w:id="6" w:name="_Toc213742607"/>
      <w:bookmarkStart w:id="7" w:name="_Toc213742623"/>
      <w:bookmarkStart w:id="8" w:name="_Toc334728924"/>
      <w:bookmarkStart w:id="9" w:name="_Toc213840620"/>
      <w:bookmarkStart w:id="10" w:name="_Toc213840704"/>
      <w:bookmarkStart w:id="11" w:name="_Toc511537162"/>
      <w:bookmarkStart w:id="12" w:name="_Toc511537566"/>
      <w:bookmarkStart w:id="13" w:name="_Toc124232308"/>
      <w:r w:rsidRPr="001122AE">
        <w:lastRenderedPageBreak/>
        <w:t>INTRODUCTION</w:t>
      </w:r>
      <w:bookmarkEnd w:id="4"/>
      <w:bookmarkEnd w:id="5"/>
      <w:bookmarkEnd w:id="6"/>
      <w:bookmarkEnd w:id="7"/>
      <w:bookmarkEnd w:id="8"/>
      <w:bookmarkEnd w:id="9"/>
      <w:bookmarkEnd w:id="10"/>
      <w:r w:rsidR="003F1BAF" w:rsidRPr="001122AE">
        <w:t xml:space="preserve"> </w:t>
      </w:r>
    </w:p>
    <w:bookmarkEnd w:id="11"/>
    <w:bookmarkEnd w:id="12"/>
    <w:bookmarkEnd w:id="13"/>
    <w:p w14:paraId="5A546D70" w14:textId="77777777" w:rsidR="0000133F" w:rsidRPr="00AC1779" w:rsidRDefault="0000133F" w:rsidP="009E75C4">
      <w:pPr>
        <w:rPr>
          <w:rFonts w:cs="Arial"/>
          <w:sz w:val="22"/>
          <w:szCs w:val="22"/>
          <w:lang w:val="en-GB"/>
        </w:rPr>
      </w:pPr>
    </w:p>
    <w:p w14:paraId="73F73A7A" w14:textId="1DE31E37" w:rsidR="0000133F" w:rsidRPr="00AC1779" w:rsidRDefault="3886D7C3" w:rsidP="009E75C4">
      <w:pPr>
        <w:rPr>
          <w:rFonts w:cs="Arial"/>
          <w:sz w:val="22"/>
          <w:szCs w:val="22"/>
          <w:lang w:val="en-GB"/>
        </w:rPr>
      </w:pPr>
      <w:r w:rsidRPr="1E0E875B">
        <w:rPr>
          <w:rFonts w:cs="Arial"/>
          <w:sz w:val="22"/>
          <w:szCs w:val="22"/>
          <w:lang w:val="en-GB"/>
        </w:rPr>
        <w:t xml:space="preserve">Hume City Council </w:t>
      </w:r>
      <w:r w:rsidR="53C6682D" w:rsidRPr="1E0E875B">
        <w:rPr>
          <w:rFonts w:cs="Arial"/>
          <w:sz w:val="22"/>
          <w:szCs w:val="22"/>
          <w:lang w:val="en-GB"/>
        </w:rPr>
        <w:t xml:space="preserve">(“Council”) </w:t>
      </w:r>
      <w:r w:rsidRPr="1E0E875B">
        <w:rPr>
          <w:rFonts w:cs="Arial"/>
          <w:sz w:val="22"/>
          <w:szCs w:val="22"/>
          <w:lang w:val="en-GB"/>
        </w:rPr>
        <w:t xml:space="preserve">invites </w:t>
      </w:r>
      <w:r w:rsidR="53C6682D" w:rsidRPr="1E0E875B">
        <w:rPr>
          <w:rFonts w:cs="Arial"/>
          <w:sz w:val="22"/>
          <w:szCs w:val="22"/>
          <w:lang w:val="en-GB"/>
        </w:rPr>
        <w:t>e</w:t>
      </w:r>
      <w:r w:rsidR="450EA943" w:rsidRPr="1E0E875B">
        <w:rPr>
          <w:rFonts w:cs="Arial"/>
          <w:sz w:val="22"/>
          <w:szCs w:val="22"/>
          <w:lang w:val="en-GB"/>
        </w:rPr>
        <w:t xml:space="preserve">xpressions of </w:t>
      </w:r>
      <w:r w:rsidR="53C6682D" w:rsidRPr="1E0E875B">
        <w:rPr>
          <w:rFonts w:cs="Arial"/>
          <w:sz w:val="22"/>
          <w:szCs w:val="22"/>
          <w:lang w:val="en-GB"/>
        </w:rPr>
        <w:t>i</w:t>
      </w:r>
      <w:r w:rsidR="450EA943" w:rsidRPr="1E0E875B">
        <w:rPr>
          <w:rFonts w:cs="Arial"/>
          <w:sz w:val="22"/>
          <w:szCs w:val="22"/>
          <w:lang w:val="en-GB"/>
        </w:rPr>
        <w:t>nterest</w:t>
      </w:r>
      <w:r w:rsidR="53C6682D" w:rsidRPr="1E0E875B">
        <w:rPr>
          <w:rFonts w:cs="Arial"/>
          <w:sz w:val="22"/>
          <w:szCs w:val="22"/>
          <w:lang w:val="en-GB"/>
        </w:rPr>
        <w:t xml:space="preserve"> (“EOIs”)</w:t>
      </w:r>
      <w:r w:rsidRPr="1E0E875B">
        <w:rPr>
          <w:rFonts w:cs="Arial"/>
          <w:sz w:val="22"/>
          <w:szCs w:val="22"/>
          <w:lang w:val="en-GB"/>
        </w:rPr>
        <w:t xml:space="preserve"> for </w:t>
      </w:r>
      <w:r w:rsidR="6B3ABAF9" w:rsidRPr="1E0E875B">
        <w:rPr>
          <w:rFonts w:cs="Arial"/>
          <w:sz w:val="22"/>
          <w:szCs w:val="22"/>
          <w:lang w:val="en-US"/>
        </w:rPr>
        <w:t xml:space="preserve">not-for-profit registered community organisations </w:t>
      </w:r>
      <w:r w:rsidR="002D11C6" w:rsidRPr="1E0E875B">
        <w:rPr>
          <w:rFonts w:cs="Arial"/>
          <w:sz w:val="22"/>
          <w:szCs w:val="22"/>
          <w:lang w:val="en-US"/>
        </w:rPr>
        <w:t>to</w:t>
      </w:r>
      <w:r w:rsidR="743FD10E" w:rsidRPr="1E0E875B">
        <w:rPr>
          <w:rFonts w:cs="Arial"/>
          <w:sz w:val="22"/>
          <w:szCs w:val="22"/>
          <w:lang w:val="en-US"/>
        </w:rPr>
        <w:t xml:space="preserve"> </w:t>
      </w:r>
      <w:r w:rsidR="002D11C6" w:rsidRPr="1E0E875B">
        <w:rPr>
          <w:rFonts w:cs="Arial"/>
          <w:sz w:val="22"/>
          <w:szCs w:val="22"/>
          <w:lang w:val="en-US"/>
        </w:rPr>
        <w:t>manage</w:t>
      </w:r>
      <w:r w:rsidR="6B3ABAF9" w:rsidRPr="1E0E875B">
        <w:rPr>
          <w:rFonts w:cs="Arial"/>
          <w:sz w:val="22"/>
          <w:szCs w:val="22"/>
          <w:lang w:val="en-US"/>
        </w:rPr>
        <w:t>, administer and bring into operation the Council facility known as the Visycares Learning Centre (“</w:t>
      </w:r>
      <w:r w:rsidR="6B3ABAF9" w:rsidRPr="1E0E875B">
        <w:rPr>
          <w:rFonts w:cs="Arial"/>
          <w:b/>
          <w:bCs/>
          <w:sz w:val="22"/>
          <w:szCs w:val="22"/>
          <w:lang w:val="en-US"/>
        </w:rPr>
        <w:t>The Centre</w:t>
      </w:r>
      <w:r w:rsidR="6B3ABAF9" w:rsidRPr="1E0E875B">
        <w:rPr>
          <w:rFonts w:cs="Arial"/>
          <w:sz w:val="22"/>
          <w:szCs w:val="22"/>
          <w:lang w:val="en-US"/>
        </w:rPr>
        <w:t>”), located at 3-13 Hudson Circuit, Meadow Heights</w:t>
      </w:r>
      <w:r w:rsidR="3800F16F" w:rsidRPr="1E0E875B">
        <w:rPr>
          <w:rFonts w:cs="Arial"/>
          <w:sz w:val="22"/>
          <w:szCs w:val="22"/>
          <w:lang w:val="en-US"/>
        </w:rPr>
        <w:t>.</w:t>
      </w:r>
      <w:r w:rsidRPr="1E0E875B">
        <w:rPr>
          <w:rFonts w:cs="Arial"/>
          <w:sz w:val="22"/>
          <w:szCs w:val="22"/>
          <w:lang w:val="en-GB"/>
        </w:rPr>
        <w:t xml:space="preserve"> </w:t>
      </w:r>
    </w:p>
    <w:p w14:paraId="6E8B3D86" w14:textId="77777777" w:rsidR="0000133F" w:rsidRPr="00AC1779" w:rsidRDefault="0000133F" w:rsidP="009E75C4">
      <w:pPr>
        <w:rPr>
          <w:rFonts w:cs="Arial"/>
          <w:sz w:val="22"/>
          <w:szCs w:val="22"/>
          <w:lang w:val="en-GB"/>
        </w:rPr>
      </w:pPr>
    </w:p>
    <w:p w14:paraId="3624CDAD" w14:textId="2A8C52AD" w:rsidR="002F6A11" w:rsidRPr="0001608B" w:rsidRDefault="002F6A11" w:rsidP="002F6A11">
      <w:pPr>
        <w:rPr>
          <w:rFonts w:cs="Arial"/>
          <w:sz w:val="22"/>
          <w:szCs w:val="22"/>
          <w:lang w:val="en-US"/>
        </w:rPr>
      </w:pPr>
      <w:r w:rsidRPr="1E0E875B">
        <w:rPr>
          <w:rFonts w:cs="Arial"/>
          <w:sz w:val="22"/>
          <w:szCs w:val="22"/>
          <w:lang w:val="en-US"/>
        </w:rPr>
        <w:t xml:space="preserve">This EOI aims to identify an appropriate </w:t>
      </w:r>
      <w:r w:rsidR="00A15870" w:rsidRPr="1E0E875B">
        <w:rPr>
          <w:rFonts w:cs="Arial"/>
          <w:sz w:val="22"/>
          <w:szCs w:val="22"/>
          <w:lang w:val="en-US"/>
        </w:rPr>
        <w:t>applicant</w:t>
      </w:r>
      <w:r w:rsidR="00292AC0">
        <w:rPr>
          <w:rFonts w:cs="Arial"/>
          <w:sz w:val="22"/>
          <w:szCs w:val="22"/>
          <w:lang w:val="en-US"/>
        </w:rPr>
        <w:t>(s)</w:t>
      </w:r>
      <w:r w:rsidRPr="1E0E875B">
        <w:rPr>
          <w:rFonts w:cs="Arial"/>
          <w:sz w:val="22"/>
          <w:szCs w:val="22"/>
          <w:lang w:val="en-US"/>
        </w:rPr>
        <w:t xml:space="preserve"> that can deliver inclusive, accessible, and culturally safe programs and services that respond to the needs of the Meadow Heights and Hume </w:t>
      </w:r>
      <w:r w:rsidR="008A401D" w:rsidRPr="1E0E875B">
        <w:rPr>
          <w:rFonts w:cs="Arial"/>
          <w:sz w:val="22"/>
          <w:szCs w:val="22"/>
          <w:lang w:val="en-US"/>
        </w:rPr>
        <w:t>communities</w:t>
      </w:r>
      <w:r w:rsidRPr="1E0E875B">
        <w:rPr>
          <w:rFonts w:cs="Arial"/>
          <w:sz w:val="22"/>
          <w:szCs w:val="22"/>
          <w:lang w:val="en-US"/>
        </w:rPr>
        <w:t xml:space="preserve">. The desired outcome is to ensure </w:t>
      </w:r>
      <w:r w:rsidR="52AE36F6" w:rsidRPr="1E0E875B">
        <w:rPr>
          <w:rFonts w:cs="Arial"/>
          <w:sz w:val="22"/>
          <w:szCs w:val="22"/>
          <w:lang w:val="en-US"/>
        </w:rPr>
        <w:t>The</w:t>
      </w:r>
      <w:r w:rsidRPr="1E0E875B">
        <w:rPr>
          <w:rFonts w:cs="Arial"/>
          <w:sz w:val="22"/>
          <w:szCs w:val="22"/>
          <w:lang w:val="en-US"/>
        </w:rPr>
        <w:t xml:space="preserve"> Centre becomes a fit-</w:t>
      </w:r>
      <w:r w:rsidR="00D64307" w:rsidRPr="1E0E875B">
        <w:rPr>
          <w:rFonts w:cs="Arial"/>
          <w:sz w:val="22"/>
          <w:szCs w:val="22"/>
          <w:lang w:val="en-US"/>
        </w:rPr>
        <w:t>for-purpose</w:t>
      </w:r>
      <w:r w:rsidRPr="1E0E875B">
        <w:rPr>
          <w:rFonts w:cs="Arial"/>
          <w:sz w:val="22"/>
          <w:szCs w:val="22"/>
          <w:lang w:val="en-US"/>
        </w:rPr>
        <w:t xml:space="preserve"> </w:t>
      </w:r>
      <w:r w:rsidR="6B3478BE" w:rsidRPr="1E0E875B">
        <w:rPr>
          <w:rFonts w:cs="Arial"/>
          <w:sz w:val="22"/>
          <w:szCs w:val="22"/>
          <w:lang w:val="en-US"/>
        </w:rPr>
        <w:t>facility,</w:t>
      </w:r>
      <w:r w:rsidRPr="1E0E875B">
        <w:rPr>
          <w:rFonts w:cs="Arial"/>
          <w:sz w:val="22"/>
          <w:szCs w:val="22"/>
          <w:lang w:val="en-US"/>
        </w:rPr>
        <w:t xml:space="preserve"> which is welcoming, safe and a place for </w:t>
      </w:r>
      <w:r w:rsidR="1ACF1065" w:rsidRPr="1E0E875B">
        <w:rPr>
          <w:rFonts w:cs="Arial"/>
          <w:sz w:val="22"/>
          <w:szCs w:val="22"/>
          <w:lang w:val="en-US"/>
        </w:rPr>
        <w:t>the community</w:t>
      </w:r>
      <w:r w:rsidRPr="1E0E875B">
        <w:rPr>
          <w:rFonts w:cs="Arial"/>
          <w:sz w:val="22"/>
          <w:szCs w:val="22"/>
          <w:lang w:val="en-US"/>
        </w:rPr>
        <w:t xml:space="preserve"> to connect. </w:t>
      </w:r>
    </w:p>
    <w:p w14:paraId="56CBA38E" w14:textId="642444F5" w:rsidR="002F6A11" w:rsidRPr="0001608B" w:rsidRDefault="002F6A11" w:rsidP="002F6A11">
      <w:pPr>
        <w:rPr>
          <w:rFonts w:cs="Arial"/>
          <w:sz w:val="22"/>
          <w:szCs w:val="22"/>
          <w:lang w:val="en-US"/>
        </w:rPr>
      </w:pPr>
      <w:r w:rsidRPr="0001608B">
        <w:rPr>
          <w:rFonts w:cs="Arial"/>
          <w:sz w:val="22"/>
          <w:szCs w:val="22"/>
          <w:lang w:val="en-US"/>
        </w:rPr>
        <w:t>  </w:t>
      </w:r>
    </w:p>
    <w:p w14:paraId="5D4E57C0" w14:textId="7695F208" w:rsidR="002F6A11" w:rsidRPr="0001608B" w:rsidRDefault="002F6A11" w:rsidP="002F6A11">
      <w:pPr>
        <w:rPr>
          <w:rFonts w:cs="Arial"/>
          <w:sz w:val="22"/>
          <w:szCs w:val="22"/>
          <w:lang w:val="en-US"/>
        </w:rPr>
      </w:pPr>
      <w:r w:rsidRPr="1E0E875B">
        <w:rPr>
          <w:rFonts w:cs="Arial"/>
          <w:sz w:val="22"/>
          <w:szCs w:val="22"/>
          <w:lang w:val="en-US"/>
        </w:rPr>
        <w:t xml:space="preserve">To enable the successful operation of </w:t>
      </w:r>
      <w:r w:rsidR="377DF7EE" w:rsidRPr="1E0E875B">
        <w:rPr>
          <w:rFonts w:cs="Arial"/>
          <w:sz w:val="22"/>
          <w:szCs w:val="22"/>
          <w:lang w:val="en-US"/>
        </w:rPr>
        <w:t>The</w:t>
      </w:r>
      <w:r w:rsidRPr="1E0E875B">
        <w:rPr>
          <w:rFonts w:cs="Arial"/>
          <w:sz w:val="22"/>
          <w:szCs w:val="22"/>
          <w:lang w:val="en-US"/>
        </w:rPr>
        <w:t xml:space="preserve"> Centre, Council is open to two potential operating models: </w:t>
      </w:r>
    </w:p>
    <w:p w14:paraId="7CA581FB" w14:textId="6C8DA02E" w:rsidR="00AB2657" w:rsidRPr="0001608B" w:rsidRDefault="00AB2657" w:rsidP="2977E816">
      <w:pPr>
        <w:rPr>
          <w:rFonts w:cs="Arial"/>
          <w:sz w:val="22"/>
          <w:szCs w:val="22"/>
          <w:lang w:val="en-GB"/>
        </w:rPr>
      </w:pPr>
    </w:p>
    <w:tbl>
      <w:tblPr>
        <w:tblStyle w:val="GridTable1Light"/>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990"/>
        <w:gridCol w:w="2055"/>
        <w:gridCol w:w="6690"/>
      </w:tblGrid>
      <w:tr w:rsidR="0071571C" w:rsidRPr="0001608B" w14:paraId="10C903FF" w14:textId="77777777" w:rsidTr="005D106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tcPr>
          <w:p w14:paraId="747884F3" w14:textId="77777777" w:rsidR="0071571C" w:rsidRPr="0001608B" w:rsidRDefault="0071571C">
            <w:pPr>
              <w:pStyle w:val="Default"/>
              <w:rPr>
                <w:rFonts w:eastAsia="Montserrat"/>
                <w:color w:val="auto"/>
                <w:sz w:val="22"/>
                <w:szCs w:val="22"/>
              </w:rPr>
            </w:pPr>
            <w:r w:rsidRPr="0001608B">
              <w:rPr>
                <w:rFonts w:eastAsia="Montserrat"/>
                <w:color w:val="auto"/>
                <w:sz w:val="22"/>
                <w:szCs w:val="22"/>
              </w:rPr>
              <w:t>Option</w:t>
            </w:r>
          </w:p>
        </w:tc>
        <w:tc>
          <w:tcPr>
            <w:tcW w:w="2055" w:type="dxa"/>
          </w:tcPr>
          <w:p w14:paraId="4E914767" w14:textId="77777777" w:rsidR="0071571C" w:rsidRPr="0001608B" w:rsidRDefault="030EE380">
            <w:pPr>
              <w:pStyle w:val="Default"/>
              <w:cnfStyle w:val="100000000000" w:firstRow="1" w:lastRow="0" w:firstColumn="0" w:lastColumn="0" w:oddVBand="0" w:evenVBand="0" w:oddHBand="0" w:evenHBand="0" w:firstRowFirstColumn="0" w:firstRowLastColumn="0" w:lastRowFirstColumn="0" w:lastRowLastColumn="0"/>
              <w:rPr>
                <w:rFonts w:eastAsia="Montserrat"/>
                <w:color w:val="auto"/>
                <w:sz w:val="22"/>
                <w:szCs w:val="22"/>
                <w:lang w:val="en-US"/>
              </w:rPr>
            </w:pPr>
            <w:r w:rsidRPr="1E0E875B">
              <w:rPr>
                <w:rFonts w:eastAsia="Montserrat"/>
                <w:color w:val="auto"/>
                <w:sz w:val="22"/>
                <w:szCs w:val="22"/>
                <w:lang w:val="en-US"/>
              </w:rPr>
              <w:t>Type</w:t>
            </w:r>
          </w:p>
        </w:tc>
        <w:tc>
          <w:tcPr>
            <w:tcW w:w="6690" w:type="dxa"/>
          </w:tcPr>
          <w:p w14:paraId="366D0E43" w14:textId="77777777" w:rsidR="0071571C" w:rsidRPr="0001608B" w:rsidRDefault="030EE380">
            <w:pPr>
              <w:pStyle w:val="Default"/>
              <w:cnfStyle w:val="100000000000" w:firstRow="1" w:lastRow="0" w:firstColumn="0" w:lastColumn="0" w:oddVBand="0" w:evenVBand="0" w:oddHBand="0" w:evenHBand="0" w:firstRowFirstColumn="0" w:firstRowLastColumn="0" w:lastRowFirstColumn="0" w:lastRowLastColumn="0"/>
              <w:rPr>
                <w:rFonts w:eastAsia="Montserrat"/>
                <w:color w:val="auto"/>
                <w:sz w:val="22"/>
                <w:szCs w:val="22"/>
                <w:lang w:val="en-US"/>
              </w:rPr>
            </w:pPr>
            <w:r w:rsidRPr="1E0E875B">
              <w:rPr>
                <w:rFonts w:eastAsia="Montserrat"/>
                <w:color w:val="auto"/>
                <w:sz w:val="22"/>
                <w:szCs w:val="22"/>
                <w:lang w:val="en-US"/>
              </w:rPr>
              <w:t>Services</w:t>
            </w:r>
          </w:p>
        </w:tc>
      </w:tr>
      <w:tr w:rsidR="0071571C" w:rsidRPr="0001608B" w14:paraId="44BD9656" w14:textId="77777777" w:rsidTr="005D106F">
        <w:trPr>
          <w:trHeight w:val="300"/>
        </w:trPr>
        <w:tc>
          <w:tcPr>
            <w:cnfStyle w:val="001000000000" w:firstRow="0" w:lastRow="0" w:firstColumn="1" w:lastColumn="0" w:oddVBand="0" w:evenVBand="0" w:oddHBand="0" w:evenHBand="0" w:firstRowFirstColumn="0" w:firstRowLastColumn="0" w:lastRowFirstColumn="0" w:lastRowLastColumn="0"/>
            <w:tcW w:w="990" w:type="dxa"/>
          </w:tcPr>
          <w:p w14:paraId="0AAB1772" w14:textId="77777777" w:rsidR="0071571C" w:rsidRPr="0001608B" w:rsidRDefault="0071571C">
            <w:pPr>
              <w:pStyle w:val="Default"/>
              <w:rPr>
                <w:rFonts w:eastAsia="Montserrat"/>
                <w:color w:val="auto"/>
                <w:sz w:val="22"/>
                <w:szCs w:val="22"/>
                <w:lang w:val="en-US"/>
              </w:rPr>
            </w:pPr>
            <w:r w:rsidRPr="0001608B">
              <w:rPr>
                <w:rFonts w:eastAsia="Montserrat"/>
                <w:color w:val="auto"/>
                <w:sz w:val="22"/>
                <w:szCs w:val="22"/>
                <w:lang w:val="en-US"/>
              </w:rPr>
              <w:t>1</w:t>
            </w:r>
          </w:p>
        </w:tc>
        <w:tc>
          <w:tcPr>
            <w:tcW w:w="2055" w:type="dxa"/>
          </w:tcPr>
          <w:p w14:paraId="60AF20AB" w14:textId="39416E64" w:rsidR="0071571C" w:rsidRPr="0001608B" w:rsidRDefault="4CD478B9">
            <w:pPr>
              <w:pStyle w:val="Default"/>
              <w:cnfStyle w:val="000000000000" w:firstRow="0" w:lastRow="0" w:firstColumn="0" w:lastColumn="0" w:oddVBand="0" w:evenVBand="0" w:oddHBand="0" w:evenHBand="0" w:firstRowFirstColumn="0" w:firstRowLastColumn="0" w:lastRowFirstColumn="0" w:lastRowLastColumn="0"/>
              <w:rPr>
                <w:rFonts w:eastAsia="Arial Nova"/>
                <w:sz w:val="22"/>
                <w:szCs w:val="22"/>
                <w:lang w:val="en-US"/>
              </w:rPr>
            </w:pPr>
            <w:r w:rsidRPr="1E0E875B">
              <w:rPr>
                <w:rFonts w:eastAsia="Arial Nova"/>
                <w:b/>
                <w:bCs/>
                <w:color w:val="auto"/>
                <w:sz w:val="22"/>
                <w:szCs w:val="22"/>
                <w:lang w:val="en-US"/>
              </w:rPr>
              <w:t>S</w:t>
            </w:r>
            <w:r w:rsidR="030EE380" w:rsidRPr="1E0E875B">
              <w:rPr>
                <w:rFonts w:eastAsia="Arial Nova"/>
                <w:b/>
                <w:bCs/>
                <w:color w:val="auto"/>
                <w:sz w:val="22"/>
                <w:szCs w:val="22"/>
                <w:lang w:val="en-US"/>
              </w:rPr>
              <w:t>ingle provider</w:t>
            </w:r>
            <w:r w:rsidR="030EE380" w:rsidRPr="1E0E875B">
              <w:rPr>
                <w:rFonts w:eastAsia="Arial Nova"/>
                <w:color w:val="auto"/>
                <w:sz w:val="22"/>
                <w:szCs w:val="22"/>
                <w:lang w:val="en-US"/>
              </w:rPr>
              <w:t xml:space="preserve"> </w:t>
            </w:r>
          </w:p>
        </w:tc>
        <w:tc>
          <w:tcPr>
            <w:tcW w:w="6690" w:type="dxa"/>
          </w:tcPr>
          <w:p w14:paraId="421F4597" w14:textId="67B737E7" w:rsidR="0071571C" w:rsidRPr="0001608B" w:rsidRDefault="3D9D5C4B" w:rsidP="1E0E875B">
            <w:pPr>
              <w:pStyle w:val="Default"/>
              <w:cnfStyle w:val="000000000000" w:firstRow="0" w:lastRow="0" w:firstColumn="0" w:lastColumn="0" w:oddVBand="0" w:evenVBand="0" w:oddHBand="0" w:evenHBand="0" w:firstRowFirstColumn="0" w:firstRowLastColumn="0" w:lastRowFirstColumn="0" w:lastRowLastColumn="0"/>
              <w:rPr>
                <w:rFonts w:eastAsia="Arial Nova"/>
                <w:sz w:val="22"/>
                <w:szCs w:val="22"/>
                <w:lang w:val="en-US"/>
              </w:rPr>
            </w:pPr>
            <w:r w:rsidRPr="1E0E875B">
              <w:rPr>
                <w:rFonts w:eastAsia="Arial Nova"/>
                <w:sz w:val="22"/>
                <w:szCs w:val="22"/>
              </w:rPr>
              <w:t>One organisation assumes responsibility for managing the entire facility and delivering a range of programs and services that complement Council’s Maternal and Child Health and Immunisation services.</w:t>
            </w:r>
          </w:p>
        </w:tc>
      </w:tr>
      <w:tr w:rsidR="0071571C" w:rsidRPr="000B5C9D" w14:paraId="14D2E290" w14:textId="77777777" w:rsidTr="005D106F">
        <w:trPr>
          <w:trHeight w:val="300"/>
        </w:trPr>
        <w:tc>
          <w:tcPr>
            <w:cnfStyle w:val="001000000000" w:firstRow="0" w:lastRow="0" w:firstColumn="1" w:lastColumn="0" w:oddVBand="0" w:evenVBand="0" w:oddHBand="0" w:evenHBand="0" w:firstRowFirstColumn="0" w:firstRowLastColumn="0" w:lastRowFirstColumn="0" w:lastRowLastColumn="0"/>
            <w:tcW w:w="990" w:type="dxa"/>
          </w:tcPr>
          <w:p w14:paraId="383D2AF9" w14:textId="77777777" w:rsidR="0071571C" w:rsidRPr="0001608B" w:rsidRDefault="0071571C">
            <w:pPr>
              <w:pStyle w:val="Default"/>
              <w:rPr>
                <w:rFonts w:eastAsia="Montserrat"/>
                <w:color w:val="auto"/>
                <w:sz w:val="22"/>
                <w:szCs w:val="22"/>
                <w:lang w:val="en-US"/>
              </w:rPr>
            </w:pPr>
            <w:r w:rsidRPr="0001608B">
              <w:rPr>
                <w:rFonts w:eastAsia="Montserrat"/>
                <w:color w:val="auto"/>
                <w:sz w:val="22"/>
                <w:szCs w:val="22"/>
                <w:lang w:val="en-US"/>
              </w:rPr>
              <w:t>2</w:t>
            </w:r>
          </w:p>
        </w:tc>
        <w:tc>
          <w:tcPr>
            <w:tcW w:w="2055" w:type="dxa"/>
          </w:tcPr>
          <w:p w14:paraId="130E82DF" w14:textId="54481AED" w:rsidR="0071571C" w:rsidRPr="0001608B" w:rsidRDefault="530A027A">
            <w:pPr>
              <w:pStyle w:val="Default"/>
              <w:cnfStyle w:val="000000000000" w:firstRow="0" w:lastRow="0" w:firstColumn="0" w:lastColumn="0" w:oddVBand="0" w:evenVBand="0" w:oddHBand="0" w:evenHBand="0" w:firstRowFirstColumn="0" w:firstRowLastColumn="0" w:lastRowFirstColumn="0" w:lastRowLastColumn="0"/>
              <w:rPr>
                <w:rFonts w:eastAsia="Montserrat"/>
                <w:color w:val="auto"/>
                <w:sz w:val="22"/>
                <w:szCs w:val="22"/>
                <w:lang w:val="en-US"/>
              </w:rPr>
            </w:pPr>
            <w:r w:rsidRPr="1E0E875B">
              <w:rPr>
                <w:rFonts w:eastAsia="Montserrat"/>
                <w:b/>
                <w:bCs/>
                <w:color w:val="auto"/>
                <w:sz w:val="22"/>
                <w:szCs w:val="22"/>
              </w:rPr>
              <w:t xml:space="preserve">Hybrid </w:t>
            </w:r>
            <w:r w:rsidR="3D9D5C4B" w:rsidRPr="1E0E875B">
              <w:rPr>
                <w:rFonts w:eastAsia="Montserrat"/>
                <w:b/>
                <w:bCs/>
                <w:color w:val="auto"/>
                <w:sz w:val="22"/>
                <w:szCs w:val="22"/>
              </w:rPr>
              <w:t>model</w:t>
            </w:r>
          </w:p>
        </w:tc>
        <w:tc>
          <w:tcPr>
            <w:tcW w:w="6690" w:type="dxa"/>
          </w:tcPr>
          <w:p w14:paraId="01221D83" w14:textId="3622A5A3" w:rsidR="0071571C" w:rsidRPr="000B5C9D" w:rsidRDefault="62C60756" w:rsidP="00015A0A">
            <w:pPr>
              <w:pStyle w:val="Default"/>
              <w:cnfStyle w:val="000000000000" w:firstRow="0" w:lastRow="0" w:firstColumn="0" w:lastColumn="0" w:oddVBand="0" w:evenVBand="0" w:oddHBand="0" w:evenHBand="0" w:firstRowFirstColumn="0" w:firstRowLastColumn="0" w:lastRowFirstColumn="0" w:lastRowLastColumn="0"/>
              <w:rPr>
                <w:rFonts w:eastAsia="Montserrat"/>
                <w:color w:val="auto"/>
                <w:lang w:val="en-US"/>
              </w:rPr>
            </w:pPr>
            <w:r w:rsidRPr="1E0E875B">
              <w:rPr>
                <w:rFonts w:eastAsia="Montserrat"/>
                <w:color w:val="auto"/>
                <w:sz w:val="22"/>
                <w:szCs w:val="22"/>
                <w:lang w:val="en-US"/>
              </w:rPr>
              <w:t>M</w:t>
            </w:r>
            <w:r w:rsidR="5284B689" w:rsidRPr="1E0E875B">
              <w:rPr>
                <w:rFonts w:eastAsia="Montserrat"/>
                <w:color w:val="auto"/>
                <w:sz w:val="22"/>
                <w:szCs w:val="22"/>
                <w:lang w:val="en-US"/>
              </w:rPr>
              <w:t>ultiple providers</w:t>
            </w:r>
            <w:r w:rsidR="7899E31A" w:rsidRPr="1E0E875B">
              <w:rPr>
                <w:rFonts w:eastAsia="Montserrat"/>
                <w:color w:val="auto"/>
                <w:sz w:val="22"/>
                <w:szCs w:val="22"/>
                <w:lang w:val="en-US"/>
              </w:rPr>
              <w:t>/organisations</w:t>
            </w:r>
            <w:r w:rsidR="5284B689" w:rsidRPr="1E0E875B">
              <w:rPr>
                <w:rFonts w:eastAsia="Montserrat"/>
                <w:color w:val="auto"/>
                <w:sz w:val="22"/>
                <w:szCs w:val="22"/>
                <w:lang w:val="en-US"/>
              </w:rPr>
              <w:t xml:space="preserve"> </w:t>
            </w:r>
            <w:r w:rsidR="3D9D5C4B" w:rsidRPr="1E0E875B">
              <w:rPr>
                <w:rFonts w:eastAsia="Montserrat"/>
                <w:color w:val="auto"/>
                <w:sz w:val="22"/>
                <w:szCs w:val="22"/>
              </w:rPr>
              <w:t>deliver distinct but complementary programs under a coordinated arrangement. In this case,</w:t>
            </w:r>
            <w:r w:rsidR="23D8F29C" w:rsidRPr="1E0E875B">
              <w:rPr>
                <w:rFonts w:eastAsia="Montserrat"/>
                <w:color w:val="auto"/>
                <w:sz w:val="22"/>
                <w:szCs w:val="22"/>
              </w:rPr>
              <w:t xml:space="preserve"> either</w:t>
            </w:r>
            <w:r w:rsidR="3D9D5C4B" w:rsidRPr="1E0E875B">
              <w:rPr>
                <w:rFonts w:eastAsia="Montserrat"/>
                <w:color w:val="auto"/>
                <w:sz w:val="22"/>
                <w:szCs w:val="22"/>
              </w:rPr>
              <w:t xml:space="preserve"> a lead tenant</w:t>
            </w:r>
            <w:r w:rsidR="0DB2D8B8" w:rsidRPr="1E0E875B">
              <w:rPr>
                <w:rFonts w:eastAsia="Montserrat"/>
                <w:color w:val="auto"/>
                <w:sz w:val="22"/>
                <w:szCs w:val="22"/>
              </w:rPr>
              <w:t xml:space="preserve"> </w:t>
            </w:r>
            <w:r w:rsidR="3D9D5C4B" w:rsidRPr="1E0E875B">
              <w:rPr>
                <w:rFonts w:eastAsia="Montserrat"/>
                <w:color w:val="auto"/>
                <w:sz w:val="22"/>
                <w:szCs w:val="22"/>
              </w:rPr>
              <w:t>would oversee overall management of the Centre</w:t>
            </w:r>
            <w:r w:rsidR="4CCFFDC3" w:rsidRPr="1E0E875B">
              <w:rPr>
                <w:rFonts w:eastAsia="Montserrat"/>
                <w:color w:val="auto"/>
                <w:sz w:val="22"/>
                <w:szCs w:val="22"/>
              </w:rPr>
              <w:t xml:space="preserve"> or each organisation </w:t>
            </w:r>
            <w:r w:rsidR="007231E7">
              <w:rPr>
                <w:rFonts w:eastAsia="Montserrat"/>
                <w:color w:val="auto"/>
                <w:sz w:val="22"/>
                <w:szCs w:val="22"/>
              </w:rPr>
              <w:t>would have</w:t>
            </w:r>
            <w:r w:rsidR="4CCFFDC3" w:rsidRPr="1E0E875B">
              <w:rPr>
                <w:rFonts w:eastAsia="Montserrat"/>
                <w:color w:val="auto"/>
                <w:sz w:val="22"/>
                <w:szCs w:val="22"/>
              </w:rPr>
              <w:t xml:space="preserve"> licencing rights to their allocated area</w:t>
            </w:r>
            <w:r w:rsidR="3D9D5C4B" w:rsidRPr="1E0E875B">
              <w:rPr>
                <w:rFonts w:eastAsia="Montserrat"/>
                <w:color w:val="auto"/>
                <w:sz w:val="22"/>
                <w:szCs w:val="22"/>
              </w:rPr>
              <w:t>, including shared responsibilities such as opening and closing procedures, use of common areas, and booking coordination.</w:t>
            </w:r>
          </w:p>
        </w:tc>
      </w:tr>
    </w:tbl>
    <w:p w14:paraId="3CB124F9" w14:textId="77777777" w:rsidR="0071571C" w:rsidRDefault="0071571C" w:rsidP="0007585D">
      <w:pPr>
        <w:rPr>
          <w:rFonts w:cs="Arial"/>
          <w:sz w:val="22"/>
          <w:szCs w:val="22"/>
          <w:lang w:val="en-GB"/>
        </w:rPr>
      </w:pPr>
    </w:p>
    <w:p w14:paraId="266FF038" w14:textId="541934EA" w:rsidR="00243A21" w:rsidRDefault="370248F6" w:rsidP="00AE7D23">
      <w:pPr>
        <w:pStyle w:val="Heading2"/>
        <w:rPr>
          <w:lang w:val="en-US"/>
        </w:rPr>
      </w:pPr>
      <w:bookmarkStart w:id="14" w:name="_Toc213681044"/>
      <w:bookmarkStart w:id="15" w:name="_Toc213681327"/>
      <w:bookmarkStart w:id="16" w:name="_Toc213742624"/>
      <w:bookmarkStart w:id="17" w:name="_Toc213840705"/>
      <w:r w:rsidRPr="1E0E875B">
        <w:rPr>
          <w:lang w:val="en-US"/>
        </w:rPr>
        <w:t>This EOI process outlines:</w:t>
      </w:r>
      <w:bookmarkEnd w:id="14"/>
      <w:bookmarkEnd w:id="15"/>
      <w:bookmarkEnd w:id="16"/>
      <w:bookmarkEnd w:id="17"/>
    </w:p>
    <w:p w14:paraId="7B68F7BD" w14:textId="77777777" w:rsidR="000B29C8" w:rsidRPr="00243A21" w:rsidRDefault="000B29C8" w:rsidP="0007585D">
      <w:pPr>
        <w:pStyle w:val="Default"/>
        <w:rPr>
          <w:b/>
          <w:bCs/>
          <w:sz w:val="22"/>
          <w:szCs w:val="22"/>
          <w:lang w:val="en-US"/>
        </w:rPr>
      </w:pPr>
    </w:p>
    <w:p w14:paraId="37902E4B" w14:textId="5341CDBF" w:rsidR="00243A21" w:rsidRPr="00243A21" w:rsidRDefault="00243A21" w:rsidP="60A3B120">
      <w:pPr>
        <w:pStyle w:val="Default"/>
        <w:widowControl/>
        <w:numPr>
          <w:ilvl w:val="0"/>
          <w:numId w:val="2"/>
        </w:numPr>
        <w:rPr>
          <w:sz w:val="22"/>
          <w:szCs w:val="22"/>
          <w:lang w:val="en-US"/>
        </w:rPr>
      </w:pPr>
      <w:r w:rsidRPr="60A3B120">
        <w:rPr>
          <w:sz w:val="22"/>
          <w:szCs w:val="22"/>
          <w:lang w:val="en-US"/>
        </w:rPr>
        <w:t xml:space="preserve">Information about </w:t>
      </w:r>
      <w:r w:rsidR="6B360EB2" w:rsidRPr="60A3B120">
        <w:rPr>
          <w:sz w:val="22"/>
          <w:szCs w:val="22"/>
          <w:lang w:val="en-US"/>
        </w:rPr>
        <w:t>The</w:t>
      </w:r>
      <w:r w:rsidRPr="60A3B120">
        <w:rPr>
          <w:sz w:val="22"/>
          <w:szCs w:val="22"/>
          <w:lang w:val="en-US"/>
        </w:rPr>
        <w:t xml:space="preserve"> Centre</w:t>
      </w:r>
    </w:p>
    <w:p w14:paraId="314CC4B2" w14:textId="12393892" w:rsidR="00243A21" w:rsidRPr="00243A21" w:rsidRDefault="00243A21" w:rsidP="60A3B120">
      <w:pPr>
        <w:pStyle w:val="Default"/>
        <w:widowControl/>
        <w:numPr>
          <w:ilvl w:val="0"/>
          <w:numId w:val="2"/>
        </w:numPr>
        <w:rPr>
          <w:sz w:val="22"/>
          <w:szCs w:val="22"/>
          <w:lang w:val="en-US"/>
        </w:rPr>
      </w:pPr>
      <w:r w:rsidRPr="60A3B120">
        <w:rPr>
          <w:sz w:val="22"/>
          <w:szCs w:val="22"/>
          <w:lang w:val="en-US"/>
        </w:rPr>
        <w:t xml:space="preserve">Council’s expectations and requirements for the effective management of </w:t>
      </w:r>
      <w:r w:rsidR="7E97F3BF" w:rsidRPr="60A3B120">
        <w:rPr>
          <w:sz w:val="22"/>
          <w:szCs w:val="22"/>
          <w:lang w:val="en-US"/>
        </w:rPr>
        <w:t>The</w:t>
      </w:r>
      <w:r w:rsidRPr="60A3B120">
        <w:rPr>
          <w:sz w:val="22"/>
          <w:szCs w:val="22"/>
          <w:lang w:val="en-US"/>
        </w:rPr>
        <w:t xml:space="preserve"> Centre</w:t>
      </w:r>
    </w:p>
    <w:p w14:paraId="6922A525" w14:textId="77777777" w:rsidR="00243A21" w:rsidRPr="00243A21" w:rsidRDefault="00243A21" w:rsidP="60A3B120">
      <w:pPr>
        <w:pStyle w:val="Default"/>
        <w:widowControl/>
        <w:numPr>
          <w:ilvl w:val="0"/>
          <w:numId w:val="2"/>
        </w:numPr>
        <w:rPr>
          <w:sz w:val="22"/>
          <w:szCs w:val="22"/>
          <w:lang w:val="en-US"/>
        </w:rPr>
      </w:pPr>
      <w:r w:rsidRPr="60A3B120">
        <w:rPr>
          <w:sz w:val="22"/>
          <w:szCs w:val="22"/>
          <w:lang w:val="en-US"/>
        </w:rPr>
        <w:t xml:space="preserve">A General Occupancy Licence Agreement template </w:t>
      </w:r>
    </w:p>
    <w:p w14:paraId="71267D64" w14:textId="77777777" w:rsidR="00243A21" w:rsidRPr="00243A21" w:rsidRDefault="00243A21" w:rsidP="60A3B120">
      <w:pPr>
        <w:pStyle w:val="Default"/>
        <w:widowControl/>
        <w:numPr>
          <w:ilvl w:val="0"/>
          <w:numId w:val="2"/>
        </w:numPr>
        <w:tabs>
          <w:tab w:val="left" w:pos="993"/>
        </w:tabs>
        <w:rPr>
          <w:sz w:val="22"/>
          <w:szCs w:val="22"/>
          <w:lang w:val="en-US"/>
        </w:rPr>
      </w:pPr>
      <w:r w:rsidRPr="60A3B120">
        <w:rPr>
          <w:sz w:val="22"/>
          <w:szCs w:val="22"/>
          <w:lang w:val="en-US"/>
        </w:rPr>
        <w:t>The selection criteria and evaluation process</w:t>
      </w:r>
    </w:p>
    <w:p w14:paraId="6CA55651" w14:textId="77777777" w:rsidR="00243A21" w:rsidRPr="00243A21" w:rsidRDefault="00243A21" w:rsidP="60A3B120">
      <w:pPr>
        <w:pStyle w:val="Default"/>
        <w:widowControl/>
        <w:numPr>
          <w:ilvl w:val="0"/>
          <w:numId w:val="2"/>
        </w:numPr>
        <w:rPr>
          <w:sz w:val="22"/>
          <w:szCs w:val="22"/>
          <w:lang w:val="en-US"/>
        </w:rPr>
      </w:pPr>
      <w:r w:rsidRPr="60A3B120">
        <w:rPr>
          <w:sz w:val="22"/>
          <w:szCs w:val="22"/>
          <w:lang w:val="en-US"/>
        </w:rPr>
        <w:t xml:space="preserve">Key dates and instructions for </w:t>
      </w:r>
      <w:proofErr w:type="gramStart"/>
      <w:r w:rsidRPr="60A3B120">
        <w:rPr>
          <w:sz w:val="22"/>
          <w:szCs w:val="22"/>
          <w:lang w:val="en-US"/>
        </w:rPr>
        <w:t>submitting an application</w:t>
      </w:r>
      <w:proofErr w:type="gramEnd"/>
    </w:p>
    <w:p w14:paraId="3A9EA230" w14:textId="77777777" w:rsidR="00606842" w:rsidRDefault="00606842" w:rsidP="005D106F">
      <w:pPr>
        <w:ind w:left="426"/>
        <w:contextualSpacing/>
        <w:rPr>
          <w:rFonts w:eastAsia="Calibri"/>
        </w:rPr>
      </w:pPr>
    </w:p>
    <w:p w14:paraId="72C0CD72" w14:textId="3926C546" w:rsidR="00606842" w:rsidRDefault="00606842" w:rsidP="00606842">
      <w:pPr>
        <w:contextualSpacing/>
        <w:rPr>
          <w:rFonts w:eastAsia="Calibri"/>
          <w:sz w:val="22"/>
          <w:szCs w:val="22"/>
        </w:rPr>
      </w:pPr>
      <w:r w:rsidRPr="1E0E875B">
        <w:rPr>
          <w:rFonts w:eastAsia="Calibri"/>
          <w:sz w:val="22"/>
          <w:szCs w:val="22"/>
        </w:rPr>
        <w:t xml:space="preserve">Submissions will be assessed by a panel of Hume City Council staff with recommendations to be presented in a report to Council for final endorsement in </w:t>
      </w:r>
      <w:r w:rsidR="00E95852" w:rsidRPr="1E0E875B">
        <w:rPr>
          <w:rFonts w:eastAsia="Calibri"/>
          <w:sz w:val="22"/>
          <w:szCs w:val="22"/>
        </w:rPr>
        <w:t>February 2026</w:t>
      </w:r>
      <w:r w:rsidRPr="1E0E875B">
        <w:rPr>
          <w:rFonts w:eastAsia="Calibri"/>
          <w:sz w:val="22"/>
          <w:szCs w:val="22"/>
        </w:rPr>
        <w:t>. Please note the following:</w:t>
      </w:r>
    </w:p>
    <w:p w14:paraId="601BD63E" w14:textId="77777777" w:rsidR="00E95852" w:rsidRPr="00E95852" w:rsidRDefault="00E95852" w:rsidP="00606842">
      <w:pPr>
        <w:contextualSpacing/>
        <w:rPr>
          <w:rFonts w:eastAsia="Calibri"/>
          <w:sz w:val="22"/>
          <w:szCs w:val="22"/>
        </w:rPr>
      </w:pPr>
    </w:p>
    <w:p w14:paraId="4F94CEC2" w14:textId="77777777" w:rsidR="00A15BF0" w:rsidRPr="00D764D5" w:rsidRDefault="00A15BF0" w:rsidP="00A15BF0">
      <w:pPr>
        <w:pStyle w:val="Default"/>
        <w:widowControl/>
        <w:numPr>
          <w:ilvl w:val="0"/>
          <w:numId w:val="1"/>
        </w:numPr>
        <w:rPr>
          <w:sz w:val="22"/>
          <w:szCs w:val="22"/>
          <w:lang w:val="en-US"/>
        </w:rPr>
      </w:pPr>
      <w:r w:rsidRPr="60A3B120">
        <w:rPr>
          <w:sz w:val="22"/>
          <w:szCs w:val="22"/>
          <w:lang w:val="en-US"/>
        </w:rPr>
        <w:t xml:space="preserve">This EOI will allow Council to assess applicants against the selection criteria and their ability to comply with the terms and conditions laid out in this document. </w:t>
      </w:r>
    </w:p>
    <w:p w14:paraId="1ACCB9C7" w14:textId="77777777" w:rsidR="00A15BF0" w:rsidRPr="00E95852" w:rsidRDefault="00A15BF0" w:rsidP="00A15BF0">
      <w:pPr>
        <w:pStyle w:val="Default"/>
        <w:widowControl/>
        <w:numPr>
          <w:ilvl w:val="0"/>
          <w:numId w:val="1"/>
        </w:numPr>
        <w:rPr>
          <w:sz w:val="22"/>
          <w:szCs w:val="22"/>
          <w:lang w:val="en-US"/>
        </w:rPr>
      </w:pPr>
      <w:r w:rsidRPr="60A3B120">
        <w:rPr>
          <w:sz w:val="22"/>
          <w:szCs w:val="22"/>
        </w:rPr>
        <w:t>Following the EOI assessment, a preferred applicant will be identified and included in a report to Council at the February meeting. This report will outline the recommended activation model, future user(s), and other options, including the possibility of Council-managed operations.</w:t>
      </w:r>
    </w:p>
    <w:p w14:paraId="3AFFBDD7" w14:textId="77777777" w:rsidR="00A15BF0" w:rsidRPr="00E95852" w:rsidRDefault="00A15BF0" w:rsidP="00A15BF0">
      <w:pPr>
        <w:pStyle w:val="Default"/>
        <w:widowControl/>
        <w:numPr>
          <w:ilvl w:val="0"/>
          <w:numId w:val="1"/>
        </w:numPr>
        <w:rPr>
          <w:sz w:val="22"/>
          <w:szCs w:val="22"/>
        </w:rPr>
      </w:pPr>
      <w:r w:rsidRPr="60A3B120">
        <w:rPr>
          <w:sz w:val="22"/>
          <w:szCs w:val="22"/>
        </w:rPr>
        <w:t xml:space="preserve">Council will make the final decision on the preferred option. Negotiations about the General Occupancy Licence Agreement will only commence </w:t>
      </w:r>
      <w:r>
        <w:rPr>
          <w:sz w:val="22"/>
          <w:szCs w:val="22"/>
        </w:rPr>
        <w:t>after</w:t>
      </w:r>
      <w:r w:rsidRPr="60A3B120">
        <w:rPr>
          <w:sz w:val="22"/>
          <w:szCs w:val="22"/>
        </w:rPr>
        <w:t xml:space="preserve"> Council endorse</w:t>
      </w:r>
      <w:r>
        <w:rPr>
          <w:sz w:val="22"/>
          <w:szCs w:val="22"/>
        </w:rPr>
        <w:t xml:space="preserve">ment of the recommended management approach / </w:t>
      </w:r>
      <w:r w:rsidRPr="60A3B120">
        <w:rPr>
          <w:sz w:val="22"/>
          <w:szCs w:val="22"/>
        </w:rPr>
        <w:t>applicant</w:t>
      </w:r>
      <w:r>
        <w:rPr>
          <w:sz w:val="22"/>
          <w:szCs w:val="22"/>
        </w:rPr>
        <w:t>(s)</w:t>
      </w:r>
      <w:r w:rsidRPr="60A3B120">
        <w:rPr>
          <w:sz w:val="22"/>
          <w:szCs w:val="22"/>
        </w:rPr>
        <w:t>.</w:t>
      </w:r>
    </w:p>
    <w:p w14:paraId="769B7A78" w14:textId="2AB6E0A7" w:rsidR="00C132D8" w:rsidRPr="00A15BF0" w:rsidRDefault="00A15BF0" w:rsidP="005F1569">
      <w:pPr>
        <w:pStyle w:val="Default"/>
        <w:widowControl/>
        <w:numPr>
          <w:ilvl w:val="0"/>
          <w:numId w:val="1"/>
        </w:numPr>
        <w:rPr>
          <w:sz w:val="22"/>
          <w:szCs w:val="22"/>
          <w:lang w:val="en-US"/>
        </w:rPr>
        <w:sectPr w:rsidR="00C132D8" w:rsidRPr="00A15BF0" w:rsidSect="00A70E3A">
          <w:footerReference w:type="default" r:id="rId15"/>
          <w:pgSz w:w="11906" w:h="16838" w:code="9"/>
          <w:pgMar w:top="1134" w:right="1134" w:bottom="1134" w:left="1134" w:header="720" w:footer="720" w:gutter="0"/>
          <w:pgNumType w:start="1"/>
          <w:cols w:space="720"/>
        </w:sectPr>
      </w:pPr>
      <w:r w:rsidRPr="00A15BF0">
        <w:rPr>
          <w:sz w:val="22"/>
          <w:szCs w:val="22"/>
        </w:rPr>
        <w:t>Until this decision is made, Council will continue interim management of the Centr</w:t>
      </w:r>
      <w:r w:rsidRPr="00A15BF0">
        <w:rPr>
          <w:sz w:val="22"/>
          <w:szCs w:val="22"/>
        </w:rPr>
        <w:t>e</w:t>
      </w:r>
    </w:p>
    <w:p w14:paraId="7E68D621" w14:textId="1D745A87" w:rsidR="003232B3" w:rsidRPr="00AC1779" w:rsidRDefault="003232B3" w:rsidP="001122AE">
      <w:pPr>
        <w:pStyle w:val="Heading1"/>
      </w:pPr>
      <w:bookmarkStart w:id="18" w:name="_Toc213681045"/>
      <w:bookmarkStart w:id="19" w:name="_Toc213681328"/>
      <w:bookmarkStart w:id="20" w:name="_Toc213742608"/>
      <w:bookmarkStart w:id="21" w:name="_Toc213742625"/>
      <w:bookmarkStart w:id="22" w:name="_Toc1170094895"/>
      <w:bookmarkStart w:id="23" w:name="_Toc213840621"/>
      <w:bookmarkStart w:id="24" w:name="_Toc213840706"/>
      <w:r>
        <w:lastRenderedPageBreak/>
        <w:t xml:space="preserve">KEY CONDITIONS OF </w:t>
      </w:r>
      <w:r w:rsidR="00C025B5">
        <w:t>EOI</w:t>
      </w:r>
      <w:r w:rsidR="005E2E93">
        <w:t>, TIMELINE &amp; IMPORTANT DATES</w:t>
      </w:r>
      <w:bookmarkEnd w:id="18"/>
      <w:bookmarkEnd w:id="19"/>
      <w:bookmarkEnd w:id="20"/>
      <w:bookmarkEnd w:id="21"/>
      <w:bookmarkEnd w:id="22"/>
      <w:bookmarkEnd w:id="23"/>
      <w:bookmarkEnd w:id="24"/>
    </w:p>
    <w:p w14:paraId="16EBA03C" w14:textId="77777777" w:rsidR="003232B3" w:rsidRPr="00AC1779" w:rsidRDefault="003232B3" w:rsidP="0007585D">
      <w:pPr>
        <w:rPr>
          <w:rFonts w:cs="Arial"/>
          <w:sz w:val="22"/>
          <w:szCs w:val="22"/>
          <w:lang w:val="en-GB"/>
        </w:rPr>
      </w:pPr>
    </w:p>
    <w:tbl>
      <w:tblPr>
        <w:tblW w:w="9180"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2908"/>
        <w:gridCol w:w="6272"/>
      </w:tblGrid>
      <w:tr w:rsidR="0000133F" w:rsidRPr="00AC1779" w14:paraId="0CDF0D27" w14:textId="77777777" w:rsidTr="543EBDA4">
        <w:trPr>
          <w:trHeight w:val="57"/>
        </w:trPr>
        <w:tc>
          <w:tcPr>
            <w:tcW w:w="2908" w:type="dxa"/>
            <w:tcBorders>
              <w:right w:val="single" w:sz="4" w:space="0" w:color="auto"/>
            </w:tcBorders>
          </w:tcPr>
          <w:p w14:paraId="686ED52B" w14:textId="77777777" w:rsidR="0000133F" w:rsidRPr="00AC1779" w:rsidRDefault="0000133F" w:rsidP="009E75C4">
            <w:pPr>
              <w:spacing w:before="60" w:after="60"/>
              <w:rPr>
                <w:rFonts w:cs="Arial"/>
                <w:b/>
                <w:sz w:val="22"/>
                <w:szCs w:val="22"/>
              </w:rPr>
            </w:pPr>
            <w:r w:rsidRPr="00AC1779">
              <w:rPr>
                <w:rFonts w:cs="Arial"/>
                <w:b/>
                <w:sz w:val="22"/>
                <w:szCs w:val="22"/>
              </w:rPr>
              <w:t xml:space="preserve">Name of </w:t>
            </w:r>
            <w:r w:rsidR="00C025B5" w:rsidRPr="00AC1779">
              <w:rPr>
                <w:rFonts w:cs="Arial"/>
                <w:b/>
                <w:sz w:val="22"/>
                <w:szCs w:val="22"/>
              </w:rPr>
              <w:t>EOI</w:t>
            </w:r>
          </w:p>
        </w:tc>
        <w:tc>
          <w:tcPr>
            <w:tcW w:w="6272" w:type="dxa"/>
            <w:tcBorders>
              <w:left w:val="single" w:sz="4" w:space="0" w:color="auto"/>
            </w:tcBorders>
          </w:tcPr>
          <w:p w14:paraId="7EF4B560" w14:textId="56E82C1D" w:rsidR="0000133F" w:rsidRPr="00AC1779" w:rsidRDefault="0C829750" w:rsidP="4001F56E">
            <w:pPr>
              <w:spacing w:before="60" w:after="60"/>
              <w:jc w:val="left"/>
              <w:rPr>
                <w:rFonts w:cs="Arial"/>
                <w:b/>
                <w:bCs/>
                <w:color w:val="000000"/>
                <w:sz w:val="22"/>
                <w:szCs w:val="22"/>
              </w:rPr>
            </w:pPr>
            <w:proofErr w:type="spellStart"/>
            <w:r w:rsidRPr="4001F56E">
              <w:rPr>
                <w:rFonts w:cs="Arial"/>
                <w:b/>
                <w:bCs/>
                <w:color w:val="000000" w:themeColor="text1"/>
                <w:sz w:val="22"/>
                <w:szCs w:val="22"/>
              </w:rPr>
              <w:t>Visycares</w:t>
            </w:r>
            <w:proofErr w:type="spellEnd"/>
            <w:r w:rsidRPr="4001F56E">
              <w:rPr>
                <w:rFonts w:cs="Arial"/>
                <w:b/>
                <w:bCs/>
                <w:color w:val="000000" w:themeColor="text1"/>
                <w:sz w:val="22"/>
                <w:szCs w:val="22"/>
              </w:rPr>
              <w:t xml:space="preserve"> Learning Centre</w:t>
            </w:r>
            <w:r w:rsidR="46EA93C0" w:rsidRPr="4001F56E">
              <w:rPr>
                <w:rFonts w:cs="Arial"/>
                <w:b/>
                <w:bCs/>
                <w:color w:val="000000" w:themeColor="text1"/>
                <w:sz w:val="22"/>
                <w:szCs w:val="22"/>
              </w:rPr>
              <w:t xml:space="preserve"> – </w:t>
            </w:r>
            <w:r w:rsidR="7FD70A85" w:rsidRPr="4001F56E">
              <w:rPr>
                <w:rFonts w:cs="Arial"/>
                <w:b/>
                <w:bCs/>
                <w:color w:val="000000" w:themeColor="text1"/>
                <w:sz w:val="22"/>
                <w:szCs w:val="22"/>
              </w:rPr>
              <w:t>seeking a reliable operator to manage the facility</w:t>
            </w:r>
          </w:p>
        </w:tc>
      </w:tr>
      <w:tr w:rsidR="003419AE" w:rsidRPr="00AC1779" w14:paraId="12EA61EB" w14:textId="77777777" w:rsidTr="543EBDA4">
        <w:trPr>
          <w:trHeight w:val="57"/>
        </w:trPr>
        <w:tc>
          <w:tcPr>
            <w:tcW w:w="2908" w:type="dxa"/>
            <w:tcBorders>
              <w:right w:val="single" w:sz="4" w:space="0" w:color="auto"/>
            </w:tcBorders>
          </w:tcPr>
          <w:p w14:paraId="6D8FB050" w14:textId="77777777" w:rsidR="003419AE" w:rsidRPr="00AC1779" w:rsidRDefault="003419AE" w:rsidP="009E75C4">
            <w:pPr>
              <w:spacing w:before="60" w:after="60"/>
              <w:rPr>
                <w:rFonts w:cs="Arial"/>
                <w:b/>
                <w:sz w:val="22"/>
                <w:szCs w:val="22"/>
              </w:rPr>
            </w:pPr>
            <w:r w:rsidRPr="00AC1779">
              <w:rPr>
                <w:rFonts w:cs="Arial"/>
                <w:b/>
                <w:sz w:val="22"/>
                <w:szCs w:val="22"/>
              </w:rPr>
              <w:t>Location of Service</w:t>
            </w:r>
          </w:p>
        </w:tc>
        <w:tc>
          <w:tcPr>
            <w:tcW w:w="6272" w:type="dxa"/>
            <w:tcBorders>
              <w:left w:val="single" w:sz="4" w:space="0" w:color="auto"/>
            </w:tcBorders>
          </w:tcPr>
          <w:p w14:paraId="3C6BE985" w14:textId="7BBBFD1C" w:rsidR="00936428" w:rsidRPr="00AC1779" w:rsidRDefault="4FF87D3D" w:rsidP="2977E816">
            <w:pPr>
              <w:spacing w:before="60" w:after="60"/>
              <w:rPr>
                <w:rFonts w:cs="Arial"/>
                <w:sz w:val="22"/>
                <w:szCs w:val="22"/>
                <w:lang w:val="en-GB"/>
              </w:rPr>
            </w:pPr>
            <w:r w:rsidRPr="4001F56E">
              <w:rPr>
                <w:rFonts w:cs="Arial"/>
                <w:sz w:val="22"/>
                <w:szCs w:val="22"/>
                <w:lang w:val="en-US"/>
              </w:rPr>
              <w:t>Visycares Learning Centre (“</w:t>
            </w:r>
            <w:r w:rsidRPr="4001F56E">
              <w:rPr>
                <w:rFonts w:cs="Arial"/>
                <w:b/>
                <w:bCs/>
                <w:sz w:val="22"/>
                <w:szCs w:val="22"/>
                <w:lang w:val="en-US"/>
              </w:rPr>
              <w:t>The Centre</w:t>
            </w:r>
            <w:r w:rsidRPr="4001F56E">
              <w:rPr>
                <w:rFonts w:cs="Arial"/>
                <w:sz w:val="22"/>
                <w:szCs w:val="22"/>
                <w:lang w:val="en-US"/>
              </w:rPr>
              <w:t>”), located at 3-13 Hudson Circuit, Meadow Heights</w:t>
            </w:r>
          </w:p>
        </w:tc>
      </w:tr>
      <w:tr w:rsidR="0000133F" w:rsidRPr="00AC1779" w14:paraId="43499EF7" w14:textId="77777777" w:rsidTr="543EBDA4">
        <w:trPr>
          <w:trHeight w:val="57"/>
        </w:trPr>
        <w:tc>
          <w:tcPr>
            <w:tcW w:w="2908" w:type="dxa"/>
            <w:tcBorders>
              <w:right w:val="single" w:sz="4" w:space="0" w:color="auto"/>
            </w:tcBorders>
          </w:tcPr>
          <w:p w14:paraId="44BB3C9A" w14:textId="77777777" w:rsidR="0000133F" w:rsidRPr="00AC1779" w:rsidRDefault="0000133F" w:rsidP="009E75C4">
            <w:pPr>
              <w:spacing w:before="60" w:after="60"/>
              <w:rPr>
                <w:rFonts w:cs="Arial"/>
                <w:b/>
                <w:sz w:val="22"/>
                <w:szCs w:val="22"/>
              </w:rPr>
            </w:pPr>
            <w:r w:rsidRPr="00AC1779">
              <w:rPr>
                <w:rFonts w:cs="Arial"/>
                <w:b/>
                <w:sz w:val="22"/>
                <w:szCs w:val="22"/>
              </w:rPr>
              <w:t>Closing Date</w:t>
            </w:r>
          </w:p>
        </w:tc>
        <w:tc>
          <w:tcPr>
            <w:tcW w:w="6272" w:type="dxa"/>
            <w:tcBorders>
              <w:left w:val="single" w:sz="4" w:space="0" w:color="auto"/>
            </w:tcBorders>
          </w:tcPr>
          <w:p w14:paraId="5E10BDAE" w14:textId="5C5BFF42" w:rsidR="0000133F" w:rsidRPr="00AC1779" w:rsidRDefault="30336EAE" w:rsidP="2977E816">
            <w:pPr>
              <w:spacing w:before="60" w:after="60"/>
              <w:rPr>
                <w:color w:val="000000"/>
              </w:rPr>
            </w:pPr>
            <w:r w:rsidRPr="2977E816">
              <w:rPr>
                <w:b/>
                <w:bCs/>
                <w:color w:val="000000" w:themeColor="text1"/>
                <w:sz w:val="22"/>
                <w:szCs w:val="22"/>
              </w:rPr>
              <w:t>Thursday, 18 December 2025</w:t>
            </w:r>
          </w:p>
        </w:tc>
      </w:tr>
      <w:tr w:rsidR="0000133F" w:rsidRPr="00AC1779" w14:paraId="750799FB" w14:textId="77777777" w:rsidTr="543EBDA4">
        <w:trPr>
          <w:trHeight w:val="57"/>
        </w:trPr>
        <w:tc>
          <w:tcPr>
            <w:tcW w:w="2908" w:type="dxa"/>
            <w:tcBorders>
              <w:right w:val="single" w:sz="4" w:space="0" w:color="auto"/>
            </w:tcBorders>
          </w:tcPr>
          <w:p w14:paraId="7A645300" w14:textId="77777777" w:rsidR="0000133F" w:rsidRPr="00AC1779" w:rsidRDefault="0000133F" w:rsidP="009E75C4">
            <w:pPr>
              <w:spacing w:before="60" w:after="60"/>
              <w:rPr>
                <w:rFonts w:cs="Arial"/>
                <w:b/>
                <w:sz w:val="22"/>
                <w:szCs w:val="22"/>
              </w:rPr>
            </w:pPr>
            <w:r w:rsidRPr="00AC1779">
              <w:rPr>
                <w:rFonts w:cs="Arial"/>
                <w:b/>
                <w:sz w:val="22"/>
                <w:szCs w:val="22"/>
              </w:rPr>
              <w:t>Closing Time</w:t>
            </w:r>
          </w:p>
        </w:tc>
        <w:tc>
          <w:tcPr>
            <w:tcW w:w="6272" w:type="dxa"/>
            <w:tcBorders>
              <w:left w:val="single" w:sz="4" w:space="0" w:color="auto"/>
            </w:tcBorders>
          </w:tcPr>
          <w:p w14:paraId="75D12F11" w14:textId="1268F028" w:rsidR="0000133F" w:rsidRPr="00AC1779" w:rsidRDefault="14F9F81B" w:rsidP="09090E10">
            <w:pPr>
              <w:spacing w:before="60" w:after="60"/>
              <w:rPr>
                <w:rFonts w:cs="Arial"/>
                <w:b/>
                <w:bCs/>
                <w:color w:val="000000"/>
                <w:sz w:val="22"/>
                <w:szCs w:val="22"/>
              </w:rPr>
            </w:pPr>
            <w:r w:rsidRPr="09090E10">
              <w:rPr>
                <w:rFonts w:cs="Arial"/>
                <w:b/>
                <w:bCs/>
                <w:color w:val="000000" w:themeColor="text1"/>
                <w:sz w:val="22"/>
                <w:szCs w:val="22"/>
              </w:rPr>
              <w:t>5</w:t>
            </w:r>
            <w:r w:rsidR="69FA5433" w:rsidRPr="09090E10">
              <w:rPr>
                <w:rFonts w:cs="Arial"/>
                <w:b/>
                <w:bCs/>
                <w:color w:val="000000" w:themeColor="text1"/>
                <w:sz w:val="22"/>
                <w:szCs w:val="22"/>
              </w:rPr>
              <w:t>:00pm</w:t>
            </w:r>
          </w:p>
        </w:tc>
      </w:tr>
      <w:tr w:rsidR="005E2E93" w:rsidRPr="00AC1779" w14:paraId="02125D55" w14:textId="77777777" w:rsidTr="543EBDA4">
        <w:trPr>
          <w:trHeight w:val="57"/>
        </w:trPr>
        <w:tc>
          <w:tcPr>
            <w:tcW w:w="2908" w:type="dxa"/>
            <w:tcBorders>
              <w:right w:val="single" w:sz="4" w:space="0" w:color="auto"/>
            </w:tcBorders>
          </w:tcPr>
          <w:p w14:paraId="151B43C8" w14:textId="3367EC69" w:rsidR="005E2E93" w:rsidRPr="00AC1779" w:rsidRDefault="00FA0B3F" w:rsidP="009E75C4">
            <w:pPr>
              <w:spacing w:before="60" w:after="60"/>
              <w:rPr>
                <w:rFonts w:cs="Arial"/>
                <w:b/>
                <w:sz w:val="22"/>
                <w:szCs w:val="22"/>
              </w:rPr>
            </w:pPr>
            <w:r w:rsidRPr="00FA0B3F">
              <w:rPr>
                <w:rFonts w:cs="Arial"/>
                <w:b/>
                <w:sz w:val="22"/>
                <w:szCs w:val="22"/>
              </w:rPr>
              <w:t xml:space="preserve">Briefing and </w:t>
            </w:r>
            <w:r w:rsidR="00935E6D">
              <w:rPr>
                <w:rFonts w:cs="Arial"/>
                <w:b/>
                <w:sz w:val="22"/>
                <w:szCs w:val="22"/>
              </w:rPr>
              <w:t>on</w:t>
            </w:r>
            <w:r w:rsidRPr="00FA0B3F">
              <w:rPr>
                <w:rFonts w:cs="Arial"/>
                <w:b/>
                <w:sz w:val="22"/>
                <w:szCs w:val="22"/>
              </w:rPr>
              <w:t>site visit</w:t>
            </w:r>
          </w:p>
        </w:tc>
        <w:tc>
          <w:tcPr>
            <w:tcW w:w="6272" w:type="dxa"/>
            <w:tcBorders>
              <w:left w:val="single" w:sz="4" w:space="0" w:color="auto"/>
            </w:tcBorders>
          </w:tcPr>
          <w:p w14:paraId="520417D0" w14:textId="00BAAE9F" w:rsidR="005E2E93" w:rsidRPr="09090E10" w:rsidRDefault="00801873" w:rsidP="09090E10">
            <w:pPr>
              <w:spacing w:before="60" w:after="60"/>
              <w:rPr>
                <w:rFonts w:cs="Arial"/>
                <w:b/>
                <w:bCs/>
                <w:color w:val="000000" w:themeColor="text1"/>
                <w:sz w:val="22"/>
                <w:szCs w:val="22"/>
              </w:rPr>
            </w:pPr>
            <w:r>
              <w:rPr>
                <w:rFonts w:cs="Arial"/>
                <w:b/>
                <w:bCs/>
                <w:color w:val="000000" w:themeColor="text1"/>
                <w:sz w:val="22"/>
                <w:szCs w:val="22"/>
              </w:rPr>
              <w:t>10.00am – 11.00</w:t>
            </w:r>
            <w:proofErr w:type="gramStart"/>
            <w:r>
              <w:rPr>
                <w:rFonts w:cs="Arial"/>
                <w:b/>
                <w:bCs/>
                <w:color w:val="000000" w:themeColor="text1"/>
                <w:sz w:val="22"/>
                <w:szCs w:val="22"/>
              </w:rPr>
              <w:t>am,</w:t>
            </w:r>
            <w:r w:rsidR="00935E6D">
              <w:rPr>
                <w:rFonts w:cs="Arial"/>
                <w:b/>
                <w:bCs/>
                <w:color w:val="000000" w:themeColor="text1"/>
                <w:sz w:val="22"/>
                <w:szCs w:val="22"/>
              </w:rPr>
              <w:t>Tuesday</w:t>
            </w:r>
            <w:proofErr w:type="gramEnd"/>
            <w:r w:rsidR="00935E6D">
              <w:rPr>
                <w:rFonts w:cs="Arial"/>
                <w:b/>
                <w:bCs/>
                <w:color w:val="000000" w:themeColor="text1"/>
                <w:sz w:val="22"/>
                <w:szCs w:val="22"/>
              </w:rPr>
              <w:t xml:space="preserve"> 2</w:t>
            </w:r>
            <w:r w:rsidR="00935E6D" w:rsidRPr="00935E6D">
              <w:rPr>
                <w:rFonts w:cs="Arial"/>
                <w:b/>
                <w:bCs/>
                <w:color w:val="000000" w:themeColor="text1"/>
                <w:sz w:val="22"/>
                <w:szCs w:val="22"/>
                <w:vertAlign w:val="superscript"/>
              </w:rPr>
              <w:t>nd</w:t>
            </w:r>
            <w:r w:rsidR="00935E6D">
              <w:rPr>
                <w:rFonts w:cs="Arial"/>
                <w:b/>
                <w:bCs/>
                <w:color w:val="000000" w:themeColor="text1"/>
                <w:sz w:val="22"/>
                <w:szCs w:val="22"/>
              </w:rPr>
              <w:t xml:space="preserve"> December 2025</w:t>
            </w:r>
            <w:r w:rsidR="003D4A55">
              <w:rPr>
                <w:rFonts w:cs="Arial"/>
                <w:b/>
                <w:bCs/>
                <w:color w:val="000000" w:themeColor="text1"/>
                <w:sz w:val="22"/>
                <w:szCs w:val="22"/>
              </w:rPr>
              <w:t xml:space="preserve">, meet at centre </w:t>
            </w:r>
            <w:r w:rsidR="000B62FB">
              <w:rPr>
                <w:rFonts w:cs="Arial"/>
                <w:b/>
                <w:bCs/>
                <w:color w:val="000000" w:themeColor="text1"/>
                <w:sz w:val="22"/>
                <w:szCs w:val="22"/>
              </w:rPr>
              <w:t>entrance</w:t>
            </w:r>
            <w:r w:rsidR="0092066F">
              <w:rPr>
                <w:rFonts w:cs="Arial"/>
                <w:b/>
                <w:bCs/>
                <w:color w:val="000000" w:themeColor="text1"/>
                <w:sz w:val="22"/>
                <w:szCs w:val="22"/>
              </w:rPr>
              <w:t xml:space="preserve"> </w:t>
            </w:r>
          </w:p>
        </w:tc>
      </w:tr>
      <w:tr w:rsidR="0093649C" w:rsidRPr="00AC1779" w14:paraId="0A2E301C" w14:textId="77777777" w:rsidTr="543EBDA4">
        <w:trPr>
          <w:trHeight w:val="57"/>
        </w:trPr>
        <w:tc>
          <w:tcPr>
            <w:tcW w:w="2908" w:type="dxa"/>
            <w:tcBorders>
              <w:right w:val="single" w:sz="4" w:space="0" w:color="auto"/>
            </w:tcBorders>
          </w:tcPr>
          <w:p w14:paraId="6032CCDD" w14:textId="78F35FC4" w:rsidR="0093649C" w:rsidRPr="00911438" w:rsidRDefault="0093649C" w:rsidP="00911438">
            <w:pPr>
              <w:spacing w:before="60" w:after="60"/>
              <w:jc w:val="left"/>
              <w:rPr>
                <w:rFonts w:cs="Arial"/>
                <w:b/>
                <w:sz w:val="22"/>
                <w:szCs w:val="22"/>
              </w:rPr>
            </w:pPr>
            <w:r w:rsidRPr="00911438">
              <w:rPr>
                <w:rFonts w:cs="Arial"/>
                <w:b/>
                <w:sz w:val="22"/>
                <w:szCs w:val="22"/>
              </w:rPr>
              <w:t>Decision of Preferred Applicant taken to Council</w:t>
            </w:r>
          </w:p>
        </w:tc>
        <w:tc>
          <w:tcPr>
            <w:tcW w:w="6272" w:type="dxa"/>
            <w:tcBorders>
              <w:left w:val="single" w:sz="4" w:space="0" w:color="auto"/>
            </w:tcBorders>
          </w:tcPr>
          <w:p w14:paraId="17EA14D7" w14:textId="56548775" w:rsidR="0093649C" w:rsidRPr="00FA0B3F" w:rsidRDefault="003B7551" w:rsidP="09090E10">
            <w:pPr>
              <w:spacing w:before="60" w:after="60"/>
              <w:rPr>
                <w:rFonts w:cs="Arial"/>
                <w:b/>
                <w:bCs/>
                <w:color w:val="000000" w:themeColor="text1"/>
                <w:sz w:val="22"/>
                <w:szCs w:val="22"/>
              </w:rPr>
            </w:pPr>
            <w:r>
              <w:rPr>
                <w:rFonts w:cs="Arial"/>
                <w:b/>
                <w:bCs/>
                <w:color w:val="000000" w:themeColor="text1"/>
                <w:sz w:val="22"/>
                <w:szCs w:val="22"/>
              </w:rPr>
              <w:t>23 February 202</w:t>
            </w:r>
            <w:r w:rsidR="00911438">
              <w:rPr>
                <w:rFonts w:cs="Arial"/>
                <w:b/>
                <w:bCs/>
                <w:color w:val="000000" w:themeColor="text1"/>
                <w:sz w:val="22"/>
                <w:szCs w:val="22"/>
              </w:rPr>
              <w:t>6</w:t>
            </w:r>
          </w:p>
        </w:tc>
      </w:tr>
      <w:tr w:rsidR="00911438" w:rsidRPr="00AC1779" w14:paraId="644EA687" w14:textId="77777777" w:rsidTr="543EBDA4">
        <w:trPr>
          <w:trHeight w:val="57"/>
        </w:trPr>
        <w:tc>
          <w:tcPr>
            <w:tcW w:w="2908" w:type="dxa"/>
            <w:tcBorders>
              <w:right w:val="single" w:sz="4" w:space="0" w:color="auto"/>
            </w:tcBorders>
          </w:tcPr>
          <w:p w14:paraId="0CFBB16F" w14:textId="769511C5" w:rsidR="00911438" w:rsidRPr="00911438" w:rsidRDefault="22972813" w:rsidP="1E0E875B">
            <w:pPr>
              <w:spacing w:before="60" w:after="60"/>
              <w:jc w:val="left"/>
              <w:rPr>
                <w:rFonts w:cs="Arial"/>
                <w:b/>
                <w:bCs/>
                <w:sz w:val="22"/>
                <w:szCs w:val="22"/>
              </w:rPr>
            </w:pPr>
            <w:r w:rsidRPr="1E0E875B">
              <w:rPr>
                <w:rFonts w:cs="Arial"/>
                <w:b/>
                <w:bCs/>
                <w:sz w:val="22"/>
                <w:szCs w:val="22"/>
              </w:rPr>
              <w:t>Preferred</w:t>
            </w:r>
            <w:r w:rsidR="6F3D51A8" w:rsidRPr="1E0E875B">
              <w:rPr>
                <w:rFonts w:cs="Arial"/>
                <w:b/>
                <w:bCs/>
                <w:sz w:val="22"/>
                <w:szCs w:val="22"/>
              </w:rPr>
              <w:t xml:space="preserve"> Applicant </w:t>
            </w:r>
            <w:r w:rsidRPr="1E0E875B">
              <w:rPr>
                <w:rFonts w:cs="Arial"/>
                <w:b/>
                <w:bCs/>
                <w:sz w:val="22"/>
                <w:szCs w:val="22"/>
              </w:rPr>
              <w:t xml:space="preserve">informed of </w:t>
            </w:r>
            <w:r w:rsidR="6F3D51A8" w:rsidRPr="1E0E875B">
              <w:rPr>
                <w:rFonts w:cs="Arial"/>
                <w:b/>
                <w:bCs/>
                <w:sz w:val="22"/>
                <w:szCs w:val="22"/>
              </w:rPr>
              <w:t xml:space="preserve">Outcome of Council Decision </w:t>
            </w:r>
          </w:p>
        </w:tc>
        <w:tc>
          <w:tcPr>
            <w:tcW w:w="6272" w:type="dxa"/>
            <w:tcBorders>
              <w:left w:val="single" w:sz="4" w:space="0" w:color="auto"/>
            </w:tcBorders>
          </w:tcPr>
          <w:p w14:paraId="3ECAE424" w14:textId="0D63A4DF" w:rsidR="66F5DF5D" w:rsidRDefault="7A12053B" w:rsidP="3F3971C7">
            <w:pPr>
              <w:spacing w:before="60" w:after="60" w:line="259" w:lineRule="auto"/>
              <w:rPr>
                <w:rFonts w:cs="Arial"/>
                <w:b/>
                <w:bCs/>
                <w:color w:val="000000" w:themeColor="text1"/>
                <w:sz w:val="22"/>
                <w:szCs w:val="22"/>
              </w:rPr>
            </w:pPr>
            <w:r w:rsidRPr="1E0E875B">
              <w:rPr>
                <w:rFonts w:cs="Arial"/>
                <w:b/>
                <w:bCs/>
                <w:color w:val="000000" w:themeColor="text1"/>
                <w:sz w:val="22"/>
                <w:szCs w:val="22"/>
              </w:rPr>
              <w:t>By 27 February 2026</w:t>
            </w:r>
          </w:p>
          <w:p w14:paraId="50BDE06F" w14:textId="41204842" w:rsidR="00664A63" w:rsidRPr="00C132D8" w:rsidRDefault="6B63F495" w:rsidP="049DBCC1">
            <w:pPr>
              <w:pStyle w:val="Default"/>
              <w:widowControl/>
              <w:rPr>
                <w:sz w:val="22"/>
                <w:szCs w:val="22"/>
                <w:lang w:val="en-US"/>
              </w:rPr>
            </w:pPr>
            <w:r w:rsidRPr="1E0E875B">
              <w:rPr>
                <w:sz w:val="22"/>
                <w:szCs w:val="22"/>
              </w:rPr>
              <w:t xml:space="preserve">If Council endorses the recommended applicant negotiations regarding the terms and conditions of the General Occupancy Licence Agreement with commence following this date. </w:t>
            </w:r>
          </w:p>
          <w:p w14:paraId="2ED2B3F6" w14:textId="0BF4FDEB" w:rsidR="00664A63" w:rsidRDefault="00664A63" w:rsidP="09090E10">
            <w:pPr>
              <w:spacing w:before="60" w:after="60"/>
              <w:rPr>
                <w:rFonts w:cs="Arial"/>
                <w:b/>
                <w:bCs/>
                <w:color w:val="000000" w:themeColor="text1"/>
                <w:sz w:val="22"/>
                <w:szCs w:val="22"/>
              </w:rPr>
            </w:pPr>
          </w:p>
        </w:tc>
      </w:tr>
      <w:tr w:rsidR="0000133F" w:rsidRPr="00AC1779" w14:paraId="289FA6E7" w14:textId="77777777" w:rsidTr="543EBDA4">
        <w:trPr>
          <w:trHeight w:val="1215"/>
        </w:trPr>
        <w:tc>
          <w:tcPr>
            <w:tcW w:w="2908" w:type="dxa"/>
            <w:tcBorders>
              <w:right w:val="single" w:sz="4" w:space="0" w:color="auto"/>
            </w:tcBorders>
          </w:tcPr>
          <w:p w14:paraId="3FAB274C" w14:textId="77777777" w:rsidR="0000133F" w:rsidRPr="00BB5620" w:rsidRDefault="3886D7C3" w:rsidP="3F3971C7">
            <w:pPr>
              <w:rPr>
                <w:rFonts w:eastAsia="Arial" w:cs="Arial"/>
                <w:b/>
                <w:bCs/>
                <w:sz w:val="22"/>
                <w:szCs w:val="22"/>
              </w:rPr>
            </w:pPr>
            <w:r w:rsidRPr="60A3B120">
              <w:rPr>
                <w:rFonts w:eastAsia="Arial" w:cs="Arial"/>
                <w:b/>
                <w:bCs/>
                <w:sz w:val="22"/>
                <w:szCs w:val="22"/>
              </w:rPr>
              <w:t>Contact Person</w:t>
            </w:r>
          </w:p>
          <w:p w14:paraId="240F64DB" w14:textId="77777777" w:rsidR="0000133F" w:rsidRPr="00BB5620" w:rsidRDefault="0000133F" w:rsidP="3F3971C7">
            <w:pPr>
              <w:rPr>
                <w:rFonts w:eastAsia="Arial" w:cs="Arial"/>
                <w:b/>
                <w:bCs/>
                <w:sz w:val="22"/>
                <w:szCs w:val="22"/>
              </w:rPr>
            </w:pPr>
          </w:p>
        </w:tc>
        <w:tc>
          <w:tcPr>
            <w:tcW w:w="6272" w:type="dxa"/>
            <w:tcBorders>
              <w:left w:val="single" w:sz="4" w:space="0" w:color="auto"/>
            </w:tcBorders>
          </w:tcPr>
          <w:p w14:paraId="16889EEC" w14:textId="2ECC261C" w:rsidR="0000133F" w:rsidRPr="00BB5620" w:rsidRDefault="22FC4C34" w:rsidP="3F3971C7">
            <w:pPr>
              <w:spacing w:line="259" w:lineRule="auto"/>
              <w:rPr>
                <w:rFonts w:eastAsia="Arial" w:cs="Arial"/>
                <w:b/>
                <w:bCs/>
                <w:sz w:val="22"/>
                <w:szCs w:val="22"/>
              </w:rPr>
            </w:pPr>
            <w:r w:rsidRPr="3F3971C7">
              <w:rPr>
                <w:rFonts w:eastAsia="Arial" w:cs="Arial"/>
                <w:b/>
                <w:bCs/>
                <w:sz w:val="22"/>
                <w:szCs w:val="22"/>
              </w:rPr>
              <w:t>Valli Morphett – Manager City Lifestyle</w:t>
            </w:r>
          </w:p>
          <w:p w14:paraId="0A4B94AB" w14:textId="4285127B" w:rsidR="0000133F" w:rsidRPr="00BB5620" w:rsidRDefault="22FC4C34" w:rsidP="3F3971C7">
            <w:pPr>
              <w:spacing w:line="259" w:lineRule="auto"/>
              <w:rPr>
                <w:rFonts w:eastAsia="Arial" w:cs="Arial"/>
                <w:sz w:val="22"/>
                <w:szCs w:val="22"/>
              </w:rPr>
            </w:pPr>
            <w:hyperlink r:id="rId16">
              <w:r w:rsidRPr="3F3971C7">
                <w:rPr>
                  <w:rFonts w:eastAsia="Arial" w:cs="Arial"/>
                  <w:color w:val="000000" w:themeColor="text1"/>
                  <w:sz w:val="22"/>
                  <w:szCs w:val="22"/>
                  <w:lang w:eastAsia="en-AU"/>
                </w:rPr>
                <w:t>ValliM@hume.vic.gov.au</w:t>
              </w:r>
            </w:hyperlink>
            <w:r w:rsidRPr="3F3971C7">
              <w:rPr>
                <w:rFonts w:eastAsia="Arial" w:cs="Arial"/>
                <w:color w:val="000000" w:themeColor="text1"/>
                <w:sz w:val="22"/>
                <w:szCs w:val="22"/>
                <w:lang w:eastAsia="en-AU"/>
              </w:rPr>
              <w:t xml:space="preserve"> </w:t>
            </w:r>
          </w:p>
          <w:p w14:paraId="74F5DE41" w14:textId="43E4085C" w:rsidR="0000133F" w:rsidRPr="00BB5620" w:rsidRDefault="22FC4C34" w:rsidP="3F3971C7">
            <w:pPr>
              <w:spacing w:line="259" w:lineRule="auto"/>
              <w:rPr>
                <w:rFonts w:eastAsia="Arial" w:cs="Arial"/>
                <w:sz w:val="22"/>
                <w:szCs w:val="22"/>
              </w:rPr>
            </w:pPr>
            <w:r w:rsidRPr="3F3971C7">
              <w:rPr>
                <w:rFonts w:eastAsia="Arial" w:cs="Arial"/>
                <w:color w:val="000000" w:themeColor="text1"/>
                <w:sz w:val="22"/>
                <w:szCs w:val="22"/>
                <w:lang w:eastAsia="en-AU"/>
              </w:rPr>
              <w:t>03 9205 2561</w:t>
            </w:r>
          </w:p>
          <w:p w14:paraId="0D58F445" w14:textId="32D015FB" w:rsidR="0000133F" w:rsidRPr="00BB5620" w:rsidRDefault="0000133F" w:rsidP="3F3971C7">
            <w:pPr>
              <w:spacing w:line="259" w:lineRule="auto"/>
              <w:rPr>
                <w:rFonts w:eastAsia="Arial" w:cs="Arial"/>
                <w:color w:val="808080" w:themeColor="background1" w:themeShade="80"/>
                <w:sz w:val="22"/>
                <w:szCs w:val="22"/>
              </w:rPr>
            </w:pPr>
          </w:p>
        </w:tc>
      </w:tr>
      <w:tr w:rsidR="0000133F" w:rsidRPr="00AC1779" w14:paraId="04B5EB8B" w14:textId="77777777" w:rsidTr="543EBDA4">
        <w:trPr>
          <w:trHeight w:val="57"/>
        </w:trPr>
        <w:tc>
          <w:tcPr>
            <w:tcW w:w="2908" w:type="dxa"/>
            <w:tcBorders>
              <w:right w:val="single" w:sz="4" w:space="0" w:color="auto"/>
            </w:tcBorders>
          </w:tcPr>
          <w:p w14:paraId="0FD2A95D" w14:textId="28A163B4" w:rsidR="0000133F" w:rsidRPr="00AC1779" w:rsidRDefault="0000133F" w:rsidP="3F3971C7">
            <w:pPr>
              <w:jc w:val="left"/>
              <w:rPr>
                <w:rFonts w:cs="Arial"/>
                <w:b/>
                <w:bCs/>
                <w:sz w:val="22"/>
                <w:szCs w:val="22"/>
              </w:rPr>
            </w:pPr>
            <w:r w:rsidRPr="3F3971C7">
              <w:rPr>
                <w:rFonts w:cs="Arial"/>
                <w:b/>
                <w:bCs/>
                <w:sz w:val="22"/>
                <w:szCs w:val="22"/>
              </w:rPr>
              <w:t>Lodging a</w:t>
            </w:r>
            <w:r w:rsidR="5AC40004" w:rsidRPr="3F3971C7">
              <w:rPr>
                <w:rFonts w:cs="Arial"/>
                <w:b/>
                <w:bCs/>
                <w:sz w:val="22"/>
                <w:szCs w:val="22"/>
              </w:rPr>
              <w:t>n</w:t>
            </w:r>
            <w:r w:rsidRPr="3F3971C7">
              <w:rPr>
                <w:rFonts w:cs="Arial"/>
                <w:b/>
                <w:bCs/>
                <w:sz w:val="22"/>
                <w:szCs w:val="22"/>
              </w:rPr>
              <w:t xml:space="preserve"> </w:t>
            </w:r>
            <w:r w:rsidR="00C025B5" w:rsidRPr="3F3971C7">
              <w:rPr>
                <w:rFonts w:cs="Arial"/>
                <w:b/>
                <w:bCs/>
                <w:sz w:val="22"/>
                <w:szCs w:val="22"/>
              </w:rPr>
              <w:t>EOI</w:t>
            </w:r>
          </w:p>
        </w:tc>
        <w:tc>
          <w:tcPr>
            <w:tcW w:w="6272" w:type="dxa"/>
            <w:tcBorders>
              <w:left w:val="single" w:sz="4" w:space="0" w:color="auto"/>
            </w:tcBorders>
          </w:tcPr>
          <w:p w14:paraId="71D147A1" w14:textId="4C476207" w:rsidR="0000133F" w:rsidRPr="00AC1779" w:rsidRDefault="6776C1B0" w:rsidP="1E0E875B">
            <w:pPr>
              <w:spacing w:line="259" w:lineRule="auto"/>
              <w:rPr>
                <w:rFonts w:cs="Arial"/>
                <w:sz w:val="22"/>
                <w:szCs w:val="22"/>
                <w:highlight w:val="yellow"/>
              </w:rPr>
            </w:pPr>
            <w:r w:rsidRPr="1E0E875B">
              <w:rPr>
                <w:rFonts w:cs="Arial"/>
                <w:sz w:val="22"/>
                <w:szCs w:val="22"/>
              </w:rPr>
              <w:t xml:space="preserve">EOI’s </w:t>
            </w:r>
            <w:r w:rsidR="1BEBA63C" w:rsidRPr="1E0E875B">
              <w:rPr>
                <w:rFonts w:cs="Arial"/>
                <w:sz w:val="22"/>
                <w:szCs w:val="22"/>
              </w:rPr>
              <w:t xml:space="preserve">must be </w:t>
            </w:r>
            <w:r w:rsidR="169AB26D" w:rsidRPr="1E0E875B">
              <w:rPr>
                <w:rFonts w:cs="Arial"/>
                <w:sz w:val="22"/>
                <w:szCs w:val="22"/>
              </w:rPr>
              <w:t xml:space="preserve">emailed to </w:t>
            </w:r>
            <w:hyperlink r:id="rId17">
              <w:r w:rsidR="169AB26D" w:rsidRPr="1E0E875B">
                <w:rPr>
                  <w:rFonts w:eastAsia="Arial" w:cs="Arial"/>
                  <w:color w:val="000000" w:themeColor="text1"/>
                  <w:sz w:val="22"/>
                  <w:szCs w:val="22"/>
                  <w:lang w:eastAsia="en-AU"/>
                </w:rPr>
                <w:t>ValliM@hume.vic.gov.au</w:t>
              </w:r>
            </w:hyperlink>
            <w:r w:rsidR="1BEBA63C" w:rsidRPr="1E0E875B">
              <w:rPr>
                <w:rFonts w:cs="Arial"/>
                <w:sz w:val="22"/>
                <w:szCs w:val="22"/>
              </w:rPr>
              <w:t xml:space="preserve"> by the closing date and time and in accordance with the </w:t>
            </w:r>
            <w:r w:rsidR="0C3B93B6" w:rsidRPr="1E0E875B">
              <w:rPr>
                <w:rFonts w:cs="Arial"/>
                <w:sz w:val="22"/>
                <w:szCs w:val="22"/>
              </w:rPr>
              <w:t>Terms &amp;</w:t>
            </w:r>
            <w:r w:rsidR="1BEBA63C" w:rsidRPr="1E0E875B">
              <w:rPr>
                <w:rFonts w:cs="Arial"/>
                <w:sz w:val="22"/>
                <w:szCs w:val="22"/>
              </w:rPr>
              <w:t xml:space="preserve"> Conditions of </w:t>
            </w:r>
            <w:r w:rsidR="6CDBFA64" w:rsidRPr="1E0E875B">
              <w:rPr>
                <w:rFonts w:cs="Arial"/>
                <w:sz w:val="22"/>
                <w:szCs w:val="22"/>
              </w:rPr>
              <w:t>EOI</w:t>
            </w:r>
            <w:r w:rsidR="1BEBA63C" w:rsidRPr="1E0E875B">
              <w:rPr>
                <w:rFonts w:cs="Arial"/>
                <w:sz w:val="22"/>
                <w:szCs w:val="22"/>
              </w:rPr>
              <w:t xml:space="preserve"> </w:t>
            </w:r>
            <w:r w:rsidR="5F4D5146" w:rsidRPr="1E0E875B">
              <w:rPr>
                <w:rFonts w:cs="Arial"/>
                <w:sz w:val="22"/>
                <w:szCs w:val="22"/>
              </w:rPr>
              <w:t xml:space="preserve">stated in this </w:t>
            </w:r>
            <w:r w:rsidR="33519E3B" w:rsidRPr="1E0E875B">
              <w:rPr>
                <w:rFonts w:cs="Arial"/>
                <w:sz w:val="22"/>
                <w:szCs w:val="22"/>
              </w:rPr>
              <w:t>document</w:t>
            </w:r>
            <w:r w:rsidR="5F4D5146" w:rsidRPr="1E0E875B">
              <w:rPr>
                <w:rFonts w:cs="Arial"/>
                <w:sz w:val="22"/>
                <w:szCs w:val="22"/>
              </w:rPr>
              <w:t xml:space="preserve">. </w:t>
            </w:r>
          </w:p>
        </w:tc>
      </w:tr>
      <w:tr w:rsidR="0000133F" w:rsidRPr="00AC1779" w14:paraId="00A00117" w14:textId="77777777" w:rsidTr="543EBDA4">
        <w:trPr>
          <w:trHeight w:val="57"/>
        </w:trPr>
        <w:tc>
          <w:tcPr>
            <w:tcW w:w="2908" w:type="dxa"/>
            <w:tcBorders>
              <w:right w:val="single" w:sz="4" w:space="0" w:color="auto"/>
            </w:tcBorders>
          </w:tcPr>
          <w:p w14:paraId="6BFF756C" w14:textId="77777777" w:rsidR="0000133F" w:rsidRPr="00AC1779" w:rsidRDefault="00C025B5" w:rsidP="009E75C4">
            <w:pPr>
              <w:rPr>
                <w:rFonts w:cs="Arial"/>
                <w:b/>
                <w:sz w:val="22"/>
                <w:szCs w:val="22"/>
              </w:rPr>
            </w:pPr>
            <w:r w:rsidRPr="00AC1779">
              <w:rPr>
                <w:rFonts w:cs="Arial"/>
                <w:b/>
                <w:sz w:val="22"/>
                <w:szCs w:val="22"/>
              </w:rPr>
              <w:t>EOI</w:t>
            </w:r>
            <w:r w:rsidR="0000133F" w:rsidRPr="00AC1779">
              <w:rPr>
                <w:rFonts w:cs="Arial"/>
                <w:b/>
                <w:sz w:val="22"/>
                <w:szCs w:val="22"/>
              </w:rPr>
              <w:t xml:space="preserve"> Documents</w:t>
            </w:r>
          </w:p>
        </w:tc>
        <w:tc>
          <w:tcPr>
            <w:tcW w:w="6272" w:type="dxa"/>
            <w:tcBorders>
              <w:left w:val="single" w:sz="4" w:space="0" w:color="auto"/>
            </w:tcBorders>
          </w:tcPr>
          <w:p w14:paraId="42489F21" w14:textId="77777777" w:rsidR="0000133F" w:rsidRPr="00AC1779" w:rsidRDefault="0000133F" w:rsidP="009E75C4">
            <w:pPr>
              <w:spacing w:before="60" w:after="60"/>
              <w:rPr>
                <w:rFonts w:cs="Arial"/>
                <w:sz w:val="22"/>
                <w:szCs w:val="22"/>
              </w:rPr>
            </w:pPr>
            <w:r w:rsidRPr="00AC1779">
              <w:rPr>
                <w:rFonts w:cs="Arial"/>
                <w:sz w:val="22"/>
                <w:szCs w:val="22"/>
              </w:rPr>
              <w:t xml:space="preserve">The documents that comprise the </w:t>
            </w:r>
            <w:r w:rsidR="00EE59CE" w:rsidRPr="00AC1779">
              <w:rPr>
                <w:rFonts w:cs="Arial"/>
                <w:sz w:val="22"/>
                <w:szCs w:val="22"/>
              </w:rPr>
              <w:t xml:space="preserve">Request </w:t>
            </w:r>
            <w:r w:rsidRPr="00AC1779">
              <w:rPr>
                <w:rFonts w:cs="Arial"/>
                <w:sz w:val="22"/>
                <w:szCs w:val="22"/>
              </w:rPr>
              <w:t xml:space="preserve">for </w:t>
            </w:r>
            <w:r w:rsidR="00EE59CE" w:rsidRPr="00AC1779">
              <w:rPr>
                <w:rFonts w:cs="Arial"/>
                <w:sz w:val="22"/>
                <w:szCs w:val="22"/>
              </w:rPr>
              <w:t>Expressions of Interest are</w:t>
            </w:r>
            <w:r w:rsidRPr="00AC1779">
              <w:rPr>
                <w:rFonts w:cs="Arial"/>
                <w:sz w:val="22"/>
                <w:szCs w:val="22"/>
              </w:rPr>
              <w:t>:</w:t>
            </w:r>
          </w:p>
          <w:p w14:paraId="770D883B" w14:textId="4B43B9E6" w:rsidR="0000133F" w:rsidRPr="00AC1779" w:rsidRDefault="0000133F" w:rsidP="009E75C4">
            <w:pPr>
              <w:spacing w:before="60" w:after="60"/>
              <w:rPr>
                <w:rFonts w:cs="Arial"/>
                <w:sz w:val="22"/>
                <w:szCs w:val="22"/>
              </w:rPr>
            </w:pPr>
            <w:r w:rsidRPr="3F3971C7">
              <w:rPr>
                <w:rFonts w:cs="Arial"/>
                <w:sz w:val="22"/>
                <w:szCs w:val="22"/>
              </w:rPr>
              <w:t xml:space="preserve">1. </w:t>
            </w:r>
            <w:r w:rsidR="00C025B5" w:rsidRPr="3F3971C7">
              <w:rPr>
                <w:rFonts w:cs="Arial"/>
                <w:sz w:val="22"/>
                <w:szCs w:val="22"/>
              </w:rPr>
              <w:t>EOI</w:t>
            </w:r>
            <w:r w:rsidRPr="3F3971C7">
              <w:rPr>
                <w:rFonts w:cs="Arial"/>
                <w:sz w:val="22"/>
                <w:szCs w:val="22"/>
              </w:rPr>
              <w:t xml:space="preserve"> </w:t>
            </w:r>
            <w:r w:rsidR="63567570" w:rsidRPr="3F3971C7">
              <w:rPr>
                <w:rFonts w:cs="Arial"/>
                <w:sz w:val="22"/>
                <w:szCs w:val="22"/>
              </w:rPr>
              <w:t>I</w:t>
            </w:r>
            <w:r w:rsidR="046F13FA" w:rsidRPr="3F3971C7">
              <w:rPr>
                <w:rFonts w:cs="Arial"/>
                <w:sz w:val="22"/>
                <w:szCs w:val="22"/>
              </w:rPr>
              <w:t>n</w:t>
            </w:r>
            <w:r w:rsidR="63567570" w:rsidRPr="3F3971C7">
              <w:rPr>
                <w:rFonts w:cs="Arial"/>
                <w:sz w:val="22"/>
                <w:szCs w:val="22"/>
              </w:rPr>
              <w:t>troduction</w:t>
            </w:r>
          </w:p>
          <w:p w14:paraId="5D303811" w14:textId="77777777" w:rsidR="0000133F" w:rsidRPr="00AC1779" w:rsidRDefault="0000133F" w:rsidP="009E75C4">
            <w:pPr>
              <w:spacing w:before="60" w:after="60"/>
              <w:rPr>
                <w:rFonts w:cs="Arial"/>
                <w:sz w:val="22"/>
                <w:szCs w:val="22"/>
              </w:rPr>
            </w:pPr>
            <w:r w:rsidRPr="3F3971C7">
              <w:rPr>
                <w:rFonts w:cs="Arial"/>
                <w:sz w:val="22"/>
                <w:szCs w:val="22"/>
              </w:rPr>
              <w:t xml:space="preserve">2. </w:t>
            </w:r>
            <w:r w:rsidR="046F13FA" w:rsidRPr="3F3971C7">
              <w:rPr>
                <w:rFonts w:cs="Arial"/>
                <w:sz w:val="22"/>
                <w:szCs w:val="22"/>
              </w:rPr>
              <w:t>Key Conditions of EOI</w:t>
            </w:r>
          </w:p>
          <w:p w14:paraId="2B30800A" w14:textId="2B4304F1" w:rsidR="56AF0642" w:rsidRDefault="56AF0642" w:rsidP="3F3971C7">
            <w:pPr>
              <w:spacing w:before="60" w:after="60"/>
              <w:rPr>
                <w:rFonts w:cs="Arial"/>
                <w:sz w:val="22"/>
                <w:szCs w:val="22"/>
              </w:rPr>
            </w:pPr>
            <w:r w:rsidRPr="3F3971C7">
              <w:rPr>
                <w:rFonts w:cs="Arial"/>
                <w:sz w:val="22"/>
                <w:szCs w:val="22"/>
              </w:rPr>
              <w:t xml:space="preserve">3. Information of the </w:t>
            </w:r>
            <w:r w:rsidR="00ED5EC8">
              <w:rPr>
                <w:rFonts w:cs="Arial"/>
                <w:sz w:val="22"/>
                <w:szCs w:val="22"/>
              </w:rPr>
              <w:t>S</w:t>
            </w:r>
            <w:r w:rsidRPr="3F3971C7">
              <w:rPr>
                <w:rFonts w:cs="Arial"/>
                <w:sz w:val="22"/>
                <w:szCs w:val="22"/>
              </w:rPr>
              <w:t xml:space="preserve">ite and </w:t>
            </w:r>
            <w:r w:rsidR="00ED5EC8">
              <w:rPr>
                <w:rFonts w:cs="Arial"/>
                <w:sz w:val="22"/>
                <w:szCs w:val="22"/>
              </w:rPr>
              <w:t>K</w:t>
            </w:r>
            <w:r w:rsidRPr="3F3971C7">
              <w:rPr>
                <w:rFonts w:cs="Arial"/>
                <w:sz w:val="22"/>
                <w:szCs w:val="22"/>
              </w:rPr>
              <w:t xml:space="preserve">ey </w:t>
            </w:r>
            <w:r w:rsidR="00ED5EC8">
              <w:rPr>
                <w:rFonts w:cs="Arial"/>
                <w:sz w:val="22"/>
                <w:szCs w:val="22"/>
              </w:rPr>
              <w:t>R</w:t>
            </w:r>
            <w:r w:rsidRPr="3F3971C7">
              <w:rPr>
                <w:rFonts w:cs="Arial"/>
                <w:sz w:val="22"/>
                <w:szCs w:val="22"/>
              </w:rPr>
              <w:t xml:space="preserve">oles and </w:t>
            </w:r>
            <w:r w:rsidR="00ED5EC8">
              <w:rPr>
                <w:rFonts w:cs="Arial"/>
                <w:sz w:val="22"/>
                <w:szCs w:val="22"/>
              </w:rPr>
              <w:t>R</w:t>
            </w:r>
            <w:r w:rsidRPr="3F3971C7">
              <w:rPr>
                <w:rFonts w:cs="Arial"/>
                <w:sz w:val="22"/>
                <w:szCs w:val="22"/>
              </w:rPr>
              <w:t>esponsibilities</w:t>
            </w:r>
          </w:p>
          <w:p w14:paraId="1DE3CF1A" w14:textId="2CBD7932" w:rsidR="008443AF" w:rsidRPr="00AC1779" w:rsidRDefault="046F13FA" w:rsidP="009E75C4">
            <w:pPr>
              <w:spacing w:before="60" w:after="60"/>
              <w:rPr>
                <w:rFonts w:cs="Arial"/>
                <w:sz w:val="22"/>
                <w:szCs w:val="22"/>
              </w:rPr>
            </w:pPr>
            <w:r w:rsidRPr="3F3971C7">
              <w:rPr>
                <w:rFonts w:cs="Arial"/>
                <w:sz w:val="22"/>
                <w:szCs w:val="22"/>
              </w:rPr>
              <w:t xml:space="preserve">3. </w:t>
            </w:r>
            <w:r w:rsidR="4A6FDEEC" w:rsidRPr="3F3971C7">
              <w:rPr>
                <w:rFonts w:cs="Arial"/>
                <w:sz w:val="22"/>
                <w:szCs w:val="22"/>
              </w:rPr>
              <w:t>Terms &amp;</w:t>
            </w:r>
            <w:r w:rsidRPr="3F3971C7">
              <w:rPr>
                <w:rFonts w:cs="Arial"/>
                <w:sz w:val="22"/>
                <w:szCs w:val="22"/>
              </w:rPr>
              <w:t xml:space="preserve"> Conditions of EOI</w:t>
            </w:r>
          </w:p>
          <w:p w14:paraId="478CD3A3" w14:textId="47C42856" w:rsidR="0000133F" w:rsidRPr="00AC1779" w:rsidRDefault="046F13FA" w:rsidP="009E75C4">
            <w:pPr>
              <w:spacing w:before="60" w:after="60"/>
              <w:rPr>
                <w:rFonts w:cs="Arial"/>
                <w:sz w:val="22"/>
                <w:szCs w:val="22"/>
              </w:rPr>
            </w:pPr>
            <w:r w:rsidRPr="3F3971C7">
              <w:rPr>
                <w:rFonts w:cs="Arial"/>
                <w:sz w:val="22"/>
                <w:szCs w:val="22"/>
              </w:rPr>
              <w:t>4.</w:t>
            </w:r>
            <w:r w:rsidR="30C29FDC" w:rsidRPr="3F3971C7">
              <w:rPr>
                <w:rFonts w:cs="Arial"/>
                <w:sz w:val="22"/>
                <w:szCs w:val="22"/>
              </w:rPr>
              <w:t xml:space="preserve"> Application Form</w:t>
            </w:r>
          </w:p>
        </w:tc>
      </w:tr>
    </w:tbl>
    <w:p w14:paraId="15567FE9" w14:textId="77777777" w:rsidR="006225E1" w:rsidRPr="00AC1779" w:rsidRDefault="006225E1" w:rsidP="0007585D">
      <w:pPr>
        <w:rPr>
          <w:rFonts w:cs="Arial"/>
          <w:sz w:val="22"/>
          <w:szCs w:val="22"/>
        </w:rPr>
      </w:pPr>
    </w:p>
    <w:p w14:paraId="16865DD9" w14:textId="77777777" w:rsidR="00F6103F" w:rsidRDefault="006C60FA" w:rsidP="0007585D">
      <w:pPr>
        <w:rPr>
          <w:rFonts w:cs="Arial"/>
          <w:sz w:val="22"/>
          <w:szCs w:val="22"/>
        </w:rPr>
      </w:pPr>
      <w:r w:rsidRPr="00AC1779">
        <w:rPr>
          <w:rFonts w:cs="Arial"/>
          <w:sz w:val="22"/>
          <w:szCs w:val="22"/>
        </w:rPr>
        <w:br w:type="page"/>
      </w:r>
    </w:p>
    <w:p w14:paraId="277CDA99" w14:textId="440C483D" w:rsidR="004F6584" w:rsidRDefault="004F6584" w:rsidP="001122AE">
      <w:pPr>
        <w:pStyle w:val="Heading1"/>
      </w:pPr>
      <w:bookmarkStart w:id="25" w:name="_Toc213681046"/>
      <w:bookmarkStart w:id="26" w:name="_Toc213681329"/>
      <w:bookmarkStart w:id="27" w:name="_Toc213742609"/>
      <w:bookmarkStart w:id="28" w:name="_Toc213742626"/>
      <w:bookmarkStart w:id="29" w:name="_Toc1420996323"/>
      <w:bookmarkStart w:id="30" w:name="_Toc213840622"/>
      <w:bookmarkStart w:id="31" w:name="_Toc213840707"/>
      <w:r>
        <w:lastRenderedPageBreak/>
        <w:t>BACKGROUND</w:t>
      </w:r>
      <w:bookmarkEnd w:id="25"/>
      <w:bookmarkEnd w:id="26"/>
      <w:bookmarkEnd w:id="27"/>
      <w:bookmarkEnd w:id="28"/>
      <w:bookmarkEnd w:id="29"/>
      <w:bookmarkEnd w:id="30"/>
      <w:bookmarkEnd w:id="31"/>
    </w:p>
    <w:p w14:paraId="279754A2" w14:textId="6B51D7D2" w:rsidR="002219EA" w:rsidRPr="002219EA" w:rsidRDefault="00ED5EC8" w:rsidP="00AE7D23">
      <w:pPr>
        <w:pStyle w:val="Heading2"/>
      </w:pPr>
      <w:bookmarkStart w:id="32" w:name="_Toc213681047"/>
      <w:bookmarkStart w:id="33" w:name="_Toc213681330"/>
      <w:bookmarkStart w:id="34" w:name="_Toc213742627"/>
      <w:bookmarkStart w:id="35" w:name="_Toc213840708"/>
      <w:bookmarkStart w:id="36" w:name="_Hlk190099027"/>
      <w:r>
        <w:br/>
      </w:r>
      <w:proofErr w:type="spellStart"/>
      <w:r w:rsidR="002219EA">
        <w:t>Visycares</w:t>
      </w:r>
      <w:proofErr w:type="spellEnd"/>
      <w:r w:rsidR="002219EA">
        <w:t xml:space="preserve"> Learning Centre</w:t>
      </w:r>
      <w:bookmarkEnd w:id="32"/>
      <w:bookmarkEnd w:id="33"/>
      <w:bookmarkEnd w:id="34"/>
      <w:bookmarkEnd w:id="35"/>
      <w:r w:rsidR="002219EA">
        <w:t xml:space="preserve"> </w:t>
      </w:r>
    </w:p>
    <w:p w14:paraId="73969A0C" w14:textId="77777777" w:rsidR="002219EA" w:rsidRPr="002219EA" w:rsidRDefault="002219EA" w:rsidP="0007585D">
      <w:pPr>
        <w:pStyle w:val="NoSpacing"/>
        <w:rPr>
          <w:rFonts w:ascii="Arial" w:hAnsi="Arial" w:cs="Arial"/>
        </w:rPr>
      </w:pPr>
    </w:p>
    <w:p w14:paraId="73A0BE56" w14:textId="0E6910C4" w:rsidR="002219EA" w:rsidRPr="002219EA" w:rsidRDefault="4265DFC8" w:rsidP="0007585D">
      <w:pPr>
        <w:pStyle w:val="NoSpacing"/>
        <w:rPr>
          <w:rFonts w:ascii="Arial" w:hAnsi="Arial" w:cs="Arial"/>
        </w:rPr>
      </w:pPr>
      <w:r w:rsidRPr="09090E10">
        <w:rPr>
          <w:rFonts w:ascii="Arial" w:hAnsi="Arial" w:cs="Arial"/>
        </w:rPr>
        <w:t xml:space="preserve">The Centre located at 3-13 Hudson Circuit, Meadow Heights, has served the community for over two decades since opening in 2004. </w:t>
      </w:r>
    </w:p>
    <w:p w14:paraId="78B2CC5F" w14:textId="77777777" w:rsidR="002219EA" w:rsidRPr="002219EA" w:rsidRDefault="002219EA" w:rsidP="0007585D">
      <w:pPr>
        <w:pStyle w:val="NoSpacing"/>
        <w:rPr>
          <w:rFonts w:ascii="Arial" w:hAnsi="Arial" w:cs="Arial"/>
        </w:rPr>
      </w:pPr>
    </w:p>
    <w:p w14:paraId="7E573E56" w14:textId="77777777" w:rsidR="002219EA" w:rsidRPr="002219EA" w:rsidRDefault="002219EA" w:rsidP="0007585D">
      <w:pPr>
        <w:pStyle w:val="NoSpacing"/>
        <w:rPr>
          <w:rFonts w:ascii="Arial" w:hAnsi="Arial" w:cs="Arial"/>
        </w:rPr>
      </w:pPr>
      <w:r w:rsidRPr="002219EA">
        <w:rPr>
          <w:rFonts w:ascii="Arial" w:hAnsi="Arial" w:cs="Arial"/>
        </w:rPr>
        <w:t xml:space="preserve">It is a Council owned facility that was initially established as a satellite learning service to the Hume Global Learning Centre – Broadmeadows, under the Hume Global Learning Village initiative, to enhance community wellbeing and reduce disadvantage. </w:t>
      </w:r>
    </w:p>
    <w:p w14:paraId="73FF63BF" w14:textId="77777777" w:rsidR="002219EA" w:rsidRPr="002219EA" w:rsidRDefault="002219EA" w:rsidP="0007585D">
      <w:pPr>
        <w:pStyle w:val="NoSpacing"/>
        <w:rPr>
          <w:rFonts w:ascii="Arial" w:hAnsi="Arial" w:cs="Arial"/>
        </w:rPr>
      </w:pPr>
    </w:p>
    <w:p w14:paraId="27A295FE" w14:textId="77C78EED" w:rsidR="002219EA" w:rsidRPr="002219EA" w:rsidRDefault="002219EA" w:rsidP="0007585D">
      <w:pPr>
        <w:pStyle w:val="NoSpacing"/>
        <w:rPr>
          <w:rFonts w:ascii="Arial" w:hAnsi="Arial" w:cs="Arial"/>
        </w:rPr>
      </w:pPr>
      <w:r w:rsidRPr="4001F56E">
        <w:rPr>
          <w:rFonts w:ascii="Arial" w:hAnsi="Arial" w:cs="Arial"/>
        </w:rPr>
        <w:t xml:space="preserve">The Meadow Heights Learning Shop (MHLS), also known as the Meadow Heights Education Centre, managed the Centre under a </w:t>
      </w:r>
      <w:r w:rsidR="1F1ED307" w:rsidRPr="4001F56E">
        <w:rPr>
          <w:rFonts w:ascii="Arial" w:hAnsi="Arial" w:cs="Arial"/>
        </w:rPr>
        <w:t>General Occupancy Licence Agreement</w:t>
      </w:r>
      <w:r w:rsidRPr="4001F56E">
        <w:rPr>
          <w:rFonts w:ascii="Arial" w:hAnsi="Arial" w:cs="Arial"/>
        </w:rPr>
        <w:t xml:space="preserve"> with Hume City Council since the opening of the facility in 2004</w:t>
      </w:r>
      <w:r w:rsidR="00C36CF2" w:rsidRPr="4001F56E">
        <w:rPr>
          <w:rFonts w:ascii="Arial" w:hAnsi="Arial" w:cs="Arial"/>
        </w:rPr>
        <w:t xml:space="preserve">. </w:t>
      </w:r>
      <w:r w:rsidRPr="4001F56E">
        <w:rPr>
          <w:rFonts w:ascii="Arial" w:hAnsi="Arial" w:cs="Arial"/>
        </w:rPr>
        <w:t xml:space="preserve">During this </w:t>
      </w:r>
      <w:r w:rsidR="003C3209" w:rsidRPr="4001F56E">
        <w:rPr>
          <w:rFonts w:ascii="Arial" w:hAnsi="Arial" w:cs="Arial"/>
        </w:rPr>
        <w:t>time,</w:t>
      </w:r>
      <w:r w:rsidRPr="4001F56E">
        <w:rPr>
          <w:rFonts w:ascii="Arial" w:hAnsi="Arial" w:cs="Arial"/>
        </w:rPr>
        <w:t xml:space="preserve"> the MHLS delivered a variety Neighbourhood House and Adult Community and Further Education (ACFE) programs from </w:t>
      </w:r>
      <w:r w:rsidR="5460D743" w:rsidRPr="4001F56E">
        <w:rPr>
          <w:rFonts w:ascii="Arial" w:hAnsi="Arial" w:cs="Arial"/>
        </w:rPr>
        <w:t>The</w:t>
      </w:r>
      <w:r w:rsidRPr="4001F56E">
        <w:rPr>
          <w:rFonts w:ascii="Arial" w:hAnsi="Arial" w:cs="Arial"/>
        </w:rPr>
        <w:t xml:space="preserve"> Centre. </w:t>
      </w:r>
    </w:p>
    <w:p w14:paraId="2360F1A4" w14:textId="77777777" w:rsidR="002219EA" w:rsidRPr="002219EA" w:rsidRDefault="002219EA" w:rsidP="0007585D">
      <w:pPr>
        <w:pStyle w:val="NoSpacing"/>
        <w:rPr>
          <w:rFonts w:ascii="Arial" w:hAnsi="Arial" w:cs="Arial"/>
        </w:rPr>
      </w:pPr>
    </w:p>
    <w:p w14:paraId="5922D52D" w14:textId="568E651C" w:rsidR="002219EA" w:rsidRPr="002219EA" w:rsidRDefault="002219EA" w:rsidP="0007585D">
      <w:pPr>
        <w:pStyle w:val="NoSpacing"/>
        <w:rPr>
          <w:rFonts w:ascii="Arial" w:hAnsi="Arial" w:cs="Arial"/>
        </w:rPr>
      </w:pPr>
      <w:r w:rsidRPr="4001F56E">
        <w:rPr>
          <w:rFonts w:ascii="Arial" w:hAnsi="Arial" w:cs="Arial"/>
        </w:rPr>
        <w:t xml:space="preserve">Currently, Council offers Immunisation and Maternal and Child Health services from </w:t>
      </w:r>
      <w:r w:rsidR="20206E60" w:rsidRPr="4001F56E">
        <w:rPr>
          <w:rFonts w:ascii="Arial" w:hAnsi="Arial" w:cs="Arial"/>
        </w:rPr>
        <w:t>The</w:t>
      </w:r>
      <w:r w:rsidRPr="4001F56E">
        <w:rPr>
          <w:rFonts w:ascii="Arial" w:hAnsi="Arial" w:cs="Arial"/>
        </w:rPr>
        <w:t xml:space="preserve"> Centre. The Centre is one of two Council community spaces within the Meadow Heights suburb. The other being Meadow Heights Community Centre, located approximately 400 metres south of the Centre at 15-29 Buchan Street, Meadow Heights VIC 3048. </w:t>
      </w:r>
    </w:p>
    <w:p w14:paraId="28590CD2" w14:textId="77777777" w:rsidR="002219EA" w:rsidRPr="002219EA" w:rsidRDefault="002219EA" w:rsidP="0007585D">
      <w:pPr>
        <w:pStyle w:val="NoSpacing"/>
        <w:rPr>
          <w:rFonts w:ascii="Arial" w:hAnsi="Arial" w:cs="Arial"/>
        </w:rPr>
      </w:pPr>
    </w:p>
    <w:p w14:paraId="7B4D9639" w14:textId="0CCD8355" w:rsidR="002219EA" w:rsidRPr="002219EA" w:rsidRDefault="002219EA" w:rsidP="0007585D">
      <w:pPr>
        <w:pStyle w:val="NoSpacing"/>
        <w:rPr>
          <w:rFonts w:ascii="Arial" w:eastAsia="Montserrat" w:hAnsi="Arial" w:cs="Arial"/>
        </w:rPr>
      </w:pPr>
      <w:r w:rsidRPr="4001F56E">
        <w:rPr>
          <w:rFonts w:ascii="Arial" w:eastAsia="Montserrat" w:hAnsi="Arial" w:cs="Arial"/>
        </w:rPr>
        <w:t xml:space="preserve">Preliminary findings from a community needs assessment suggest that future planning for community infrastructure in Meadow Heights may position </w:t>
      </w:r>
      <w:r w:rsidR="45BA9169" w:rsidRPr="4001F56E">
        <w:rPr>
          <w:rFonts w:ascii="Arial" w:eastAsia="Montserrat" w:hAnsi="Arial" w:cs="Arial"/>
        </w:rPr>
        <w:t>The</w:t>
      </w:r>
      <w:r w:rsidRPr="4001F56E">
        <w:rPr>
          <w:rFonts w:ascii="Arial" w:eastAsia="Montserrat" w:hAnsi="Arial" w:cs="Arial"/>
        </w:rPr>
        <w:t xml:space="preserve"> Centre to play a more prominent role in meeting emerging community needs, particularly in areas such as education, family services, and flexible spaces for casual community hire.</w:t>
      </w:r>
    </w:p>
    <w:p w14:paraId="6A8902EA" w14:textId="77777777" w:rsidR="002219EA" w:rsidRPr="002219EA" w:rsidRDefault="002219EA" w:rsidP="0007585D">
      <w:pPr>
        <w:pStyle w:val="NoSpacing"/>
        <w:rPr>
          <w:rFonts w:ascii="Arial" w:hAnsi="Arial" w:cs="Arial"/>
        </w:rPr>
      </w:pPr>
    </w:p>
    <w:p w14:paraId="2541AEBD" w14:textId="67CAE9F7" w:rsidR="002219EA" w:rsidRPr="002219EA" w:rsidRDefault="4265DFC8" w:rsidP="0007585D">
      <w:pPr>
        <w:pStyle w:val="NoSpacing"/>
        <w:rPr>
          <w:rFonts w:ascii="Arial" w:hAnsi="Arial" w:cs="Arial"/>
        </w:rPr>
      </w:pPr>
      <w:r w:rsidRPr="4001F56E">
        <w:rPr>
          <w:rFonts w:ascii="Arial" w:hAnsi="Arial" w:cs="Arial"/>
        </w:rPr>
        <w:t xml:space="preserve">Please refer to the diagram on the following page for a geographic overview of the Centre location within Meadow Heights. More details about </w:t>
      </w:r>
      <w:r w:rsidR="05CB6371" w:rsidRPr="4001F56E">
        <w:rPr>
          <w:rFonts w:ascii="Arial" w:hAnsi="Arial" w:cs="Arial"/>
        </w:rPr>
        <w:t>The</w:t>
      </w:r>
      <w:r w:rsidRPr="4001F56E">
        <w:rPr>
          <w:rFonts w:ascii="Arial" w:hAnsi="Arial" w:cs="Arial"/>
        </w:rPr>
        <w:t xml:space="preserve"> Centre Licensed Area can be found in Section </w:t>
      </w:r>
      <w:r w:rsidR="3E747EF2" w:rsidRPr="4001F56E">
        <w:rPr>
          <w:rFonts w:ascii="Arial" w:hAnsi="Arial" w:cs="Arial"/>
        </w:rPr>
        <w:t>'About this Space</w:t>
      </w:r>
      <w:r w:rsidR="003C3209" w:rsidRPr="4001F56E">
        <w:rPr>
          <w:rFonts w:ascii="Arial" w:hAnsi="Arial" w:cs="Arial"/>
        </w:rPr>
        <w:t>.’</w:t>
      </w:r>
    </w:p>
    <w:p w14:paraId="63D9596E" w14:textId="77777777" w:rsidR="002219EA" w:rsidRDefault="002219EA" w:rsidP="0007585D">
      <w:pPr>
        <w:pStyle w:val="NoSpacing"/>
        <w:rPr>
          <w:rFonts w:ascii="Arial" w:hAnsi="Arial" w:cs="Arial"/>
        </w:rPr>
      </w:pPr>
    </w:p>
    <w:p w14:paraId="43245094" w14:textId="77777777" w:rsidR="00ED5EC8" w:rsidRDefault="00ED5EC8" w:rsidP="0007585D">
      <w:pPr>
        <w:pStyle w:val="NoSpacing"/>
        <w:rPr>
          <w:rFonts w:ascii="Arial" w:hAnsi="Arial" w:cs="Arial"/>
        </w:rPr>
      </w:pPr>
    </w:p>
    <w:p w14:paraId="2C6B0600" w14:textId="5349FBAE" w:rsidR="000371F6" w:rsidRDefault="4FA18782" w:rsidP="00AE7D23">
      <w:pPr>
        <w:pStyle w:val="Heading2"/>
      </w:pPr>
      <w:bookmarkStart w:id="37" w:name="_Toc213681048"/>
      <w:bookmarkStart w:id="38" w:name="_Toc213681331"/>
      <w:bookmarkStart w:id="39" w:name="_Toc213742628"/>
      <w:bookmarkStart w:id="40" w:name="_Toc213840709"/>
      <w:r>
        <w:t xml:space="preserve">Existing Council Services </w:t>
      </w:r>
      <w:r w:rsidR="22661C2A">
        <w:t>Operating from The Centre</w:t>
      </w:r>
      <w:bookmarkEnd w:id="37"/>
      <w:bookmarkEnd w:id="38"/>
      <w:bookmarkEnd w:id="39"/>
      <w:bookmarkEnd w:id="40"/>
    </w:p>
    <w:p w14:paraId="3476F78D" w14:textId="77777777" w:rsidR="000371F6" w:rsidRDefault="000371F6" w:rsidP="0007585D">
      <w:pPr>
        <w:pStyle w:val="NoSpacing"/>
        <w:rPr>
          <w:rFonts w:ascii="Arial" w:hAnsi="Arial" w:cs="Arial"/>
          <w:b/>
          <w:bCs/>
        </w:rPr>
      </w:pPr>
    </w:p>
    <w:p w14:paraId="430FF586" w14:textId="4F51457A" w:rsidR="007D137E" w:rsidRDefault="007D137E" w:rsidP="0007585D">
      <w:pPr>
        <w:rPr>
          <w:rFonts w:cs="Arial"/>
          <w:b/>
          <w:bCs/>
          <w:sz w:val="22"/>
          <w:szCs w:val="22"/>
        </w:rPr>
      </w:pPr>
      <w:r w:rsidRPr="00007859">
        <w:rPr>
          <w:rFonts w:cs="Arial"/>
          <w:b/>
          <w:bCs/>
          <w:sz w:val="22"/>
          <w:szCs w:val="22"/>
        </w:rPr>
        <w:t>Maternal and Child Health (MCH) Services</w:t>
      </w:r>
    </w:p>
    <w:p w14:paraId="33AF7A85" w14:textId="77777777" w:rsidR="00ED5EC8" w:rsidRPr="00007859" w:rsidRDefault="00ED5EC8" w:rsidP="0007585D">
      <w:pPr>
        <w:rPr>
          <w:rFonts w:cs="Arial"/>
          <w:sz w:val="22"/>
          <w:szCs w:val="22"/>
          <w:lang w:val="en-US"/>
        </w:rPr>
      </w:pPr>
    </w:p>
    <w:p w14:paraId="564AF1EA" w14:textId="124205FF" w:rsidR="007D137E" w:rsidRPr="00007859" w:rsidRDefault="53E9D8A3" w:rsidP="60A3B120">
      <w:pPr>
        <w:pStyle w:val="ListParagraph"/>
        <w:numPr>
          <w:ilvl w:val="0"/>
          <w:numId w:val="4"/>
        </w:numPr>
        <w:rPr>
          <w:rFonts w:cs="Arial"/>
          <w:sz w:val="22"/>
          <w:szCs w:val="22"/>
          <w:lang w:val="en-US"/>
        </w:rPr>
      </w:pPr>
      <w:r w:rsidRPr="60A3B120">
        <w:rPr>
          <w:rFonts w:cs="Arial"/>
          <w:sz w:val="22"/>
          <w:szCs w:val="22"/>
        </w:rPr>
        <w:t>Will hold the rights to the e</w:t>
      </w:r>
      <w:r w:rsidR="3DCDD96A" w:rsidRPr="60A3B120">
        <w:rPr>
          <w:rFonts w:cs="Arial"/>
          <w:sz w:val="22"/>
          <w:szCs w:val="22"/>
        </w:rPr>
        <w:t>xclusive use of the designated MCH space.</w:t>
      </w:r>
      <w:r w:rsidR="3DCDD96A" w:rsidRPr="60A3B120">
        <w:rPr>
          <w:rFonts w:cs="Arial"/>
          <w:sz w:val="22"/>
          <w:szCs w:val="22"/>
          <w:lang w:val="en-US"/>
        </w:rPr>
        <w:t> </w:t>
      </w:r>
    </w:p>
    <w:p w14:paraId="142F8EDA" w14:textId="5F0EE406" w:rsidR="007D137E" w:rsidRPr="00007859" w:rsidRDefault="5366B344" w:rsidP="60A3B120">
      <w:pPr>
        <w:pStyle w:val="ListParagraph"/>
        <w:numPr>
          <w:ilvl w:val="0"/>
          <w:numId w:val="4"/>
        </w:numPr>
        <w:rPr>
          <w:rFonts w:cs="Arial"/>
          <w:sz w:val="22"/>
          <w:szCs w:val="22"/>
          <w:lang w:val="en-US"/>
        </w:rPr>
      </w:pPr>
      <w:r w:rsidRPr="60A3B120">
        <w:rPr>
          <w:rFonts w:cs="Arial"/>
          <w:sz w:val="22"/>
          <w:szCs w:val="22"/>
        </w:rPr>
        <w:t>Require d</w:t>
      </w:r>
      <w:r w:rsidR="3DCDD96A" w:rsidRPr="60A3B120">
        <w:rPr>
          <w:rFonts w:cs="Arial"/>
          <w:sz w:val="22"/>
          <w:szCs w:val="22"/>
        </w:rPr>
        <w:t>irect access from the front door into the MCH area.</w:t>
      </w:r>
      <w:r w:rsidR="3DCDD96A" w:rsidRPr="60A3B120">
        <w:rPr>
          <w:rFonts w:cs="Arial"/>
          <w:sz w:val="22"/>
          <w:szCs w:val="22"/>
          <w:lang w:val="en-US"/>
        </w:rPr>
        <w:t> </w:t>
      </w:r>
    </w:p>
    <w:p w14:paraId="7F8809CC" w14:textId="77777777" w:rsidR="007D137E" w:rsidRPr="00007859" w:rsidRDefault="3DCDD96A" w:rsidP="60A3B120">
      <w:pPr>
        <w:pStyle w:val="ListParagraph"/>
        <w:numPr>
          <w:ilvl w:val="0"/>
          <w:numId w:val="4"/>
        </w:numPr>
        <w:rPr>
          <w:rFonts w:cs="Arial"/>
          <w:sz w:val="22"/>
          <w:szCs w:val="22"/>
          <w:lang w:val="en-US"/>
        </w:rPr>
      </w:pPr>
      <w:r w:rsidRPr="60A3B120">
        <w:rPr>
          <w:rFonts w:cs="Arial"/>
          <w:sz w:val="22"/>
          <w:szCs w:val="22"/>
        </w:rPr>
        <w:t>Service compatibility: Tenants must ensure their programs complement MCH services (e.g., services such as Men’s Behaviour Change programs would not be considered appropriate).</w:t>
      </w:r>
      <w:r w:rsidRPr="60A3B120">
        <w:rPr>
          <w:rFonts w:cs="Arial"/>
          <w:sz w:val="22"/>
          <w:szCs w:val="22"/>
          <w:lang w:val="en-US"/>
        </w:rPr>
        <w:t> </w:t>
      </w:r>
    </w:p>
    <w:p w14:paraId="743E20C3" w14:textId="3A96D998" w:rsidR="007D137E" w:rsidRDefault="3DCDD96A" w:rsidP="60A3B120">
      <w:pPr>
        <w:pStyle w:val="ListParagraph"/>
        <w:numPr>
          <w:ilvl w:val="0"/>
          <w:numId w:val="4"/>
        </w:numPr>
        <w:rPr>
          <w:rFonts w:cs="Arial"/>
          <w:sz w:val="22"/>
          <w:szCs w:val="22"/>
          <w:lang w:val="en-US"/>
        </w:rPr>
      </w:pPr>
      <w:r w:rsidRPr="60A3B120">
        <w:rPr>
          <w:rFonts w:cs="Arial"/>
          <w:sz w:val="22"/>
          <w:szCs w:val="22"/>
        </w:rPr>
        <w:t xml:space="preserve">If </w:t>
      </w:r>
      <w:r w:rsidR="00835338" w:rsidRPr="60A3B120">
        <w:rPr>
          <w:rFonts w:cs="Arial"/>
          <w:sz w:val="22"/>
          <w:szCs w:val="22"/>
        </w:rPr>
        <w:t>The</w:t>
      </w:r>
      <w:r w:rsidRPr="60A3B120">
        <w:rPr>
          <w:rFonts w:cs="Arial"/>
          <w:sz w:val="22"/>
          <w:szCs w:val="22"/>
        </w:rPr>
        <w:t xml:space="preserve"> Centre becomes exceptionally busy, Council may require dedicated parking spaces for MCH staff and clients</w:t>
      </w:r>
      <w:r w:rsidR="0EE89F6E" w:rsidRPr="60A3B120">
        <w:rPr>
          <w:rFonts w:cs="Arial"/>
          <w:sz w:val="22"/>
          <w:szCs w:val="22"/>
        </w:rPr>
        <w:t>.</w:t>
      </w:r>
    </w:p>
    <w:p w14:paraId="391B4917" w14:textId="111C0951" w:rsidR="007D137E" w:rsidRDefault="3DCDD96A" w:rsidP="60A3B120">
      <w:pPr>
        <w:pStyle w:val="ListParagraph"/>
        <w:numPr>
          <w:ilvl w:val="0"/>
          <w:numId w:val="4"/>
        </w:numPr>
        <w:rPr>
          <w:rFonts w:cs="Arial"/>
          <w:sz w:val="22"/>
          <w:szCs w:val="22"/>
          <w:lang w:val="en-US"/>
        </w:rPr>
      </w:pPr>
      <w:r w:rsidRPr="60A3B120">
        <w:rPr>
          <w:rFonts w:cs="Arial"/>
          <w:sz w:val="22"/>
          <w:szCs w:val="22"/>
        </w:rPr>
        <w:t>MCH nurses require access to a kitchen for storing and heating food.</w:t>
      </w:r>
      <w:r w:rsidRPr="60A3B120">
        <w:rPr>
          <w:rFonts w:cs="Arial"/>
          <w:sz w:val="22"/>
          <w:szCs w:val="22"/>
          <w:lang w:val="en-US"/>
        </w:rPr>
        <w:t> </w:t>
      </w:r>
    </w:p>
    <w:p w14:paraId="66CFBC23" w14:textId="77777777" w:rsidR="007D137E" w:rsidRPr="00007859" w:rsidRDefault="007D137E" w:rsidP="0007585D">
      <w:pPr>
        <w:rPr>
          <w:rFonts w:cs="Arial"/>
          <w:sz w:val="22"/>
          <w:szCs w:val="22"/>
          <w:lang w:val="en-US"/>
        </w:rPr>
      </w:pPr>
    </w:p>
    <w:p w14:paraId="4A71812D" w14:textId="14C7C806" w:rsidR="007D137E" w:rsidRDefault="007D137E" w:rsidP="0007585D">
      <w:pPr>
        <w:rPr>
          <w:rFonts w:cs="Arial"/>
          <w:b/>
          <w:bCs/>
          <w:sz w:val="22"/>
          <w:szCs w:val="22"/>
        </w:rPr>
      </w:pPr>
      <w:r w:rsidRPr="00007859">
        <w:rPr>
          <w:rFonts w:cs="Arial"/>
          <w:b/>
          <w:bCs/>
          <w:sz w:val="22"/>
          <w:szCs w:val="22"/>
        </w:rPr>
        <w:t>Immunisation Services</w:t>
      </w:r>
    </w:p>
    <w:p w14:paraId="5AE5693C" w14:textId="77777777" w:rsidR="00ED5EC8" w:rsidRPr="00007859" w:rsidRDefault="00ED5EC8" w:rsidP="0007585D">
      <w:pPr>
        <w:rPr>
          <w:rFonts w:cs="Arial"/>
          <w:sz w:val="22"/>
          <w:szCs w:val="22"/>
          <w:lang w:val="en-US"/>
        </w:rPr>
      </w:pPr>
    </w:p>
    <w:p w14:paraId="7F757BDA" w14:textId="77777777" w:rsidR="007D137E" w:rsidRPr="00B63FCB" w:rsidRDefault="007D137E" w:rsidP="60A3B120">
      <w:pPr>
        <w:pStyle w:val="ListParagraph"/>
        <w:numPr>
          <w:ilvl w:val="0"/>
          <w:numId w:val="3"/>
        </w:numPr>
        <w:rPr>
          <w:rFonts w:cs="Arial"/>
          <w:sz w:val="22"/>
          <w:szCs w:val="22"/>
        </w:rPr>
      </w:pPr>
      <w:r w:rsidRPr="60A3B120">
        <w:rPr>
          <w:rFonts w:cs="Arial"/>
          <w:sz w:val="22"/>
          <w:szCs w:val="22"/>
        </w:rPr>
        <w:t>Immunisation sessions occur twice monthly in the Multipurpose Room:  </w:t>
      </w:r>
    </w:p>
    <w:p w14:paraId="591D5899" w14:textId="77777777" w:rsidR="007D137E" w:rsidRPr="00B63FCB" w:rsidRDefault="007D137E" w:rsidP="60A3B120">
      <w:pPr>
        <w:pStyle w:val="ListParagraph"/>
        <w:numPr>
          <w:ilvl w:val="0"/>
          <w:numId w:val="3"/>
        </w:numPr>
        <w:rPr>
          <w:rFonts w:cs="Arial"/>
          <w:sz w:val="22"/>
          <w:szCs w:val="22"/>
        </w:rPr>
      </w:pPr>
      <w:r w:rsidRPr="60A3B120">
        <w:rPr>
          <w:rFonts w:cs="Arial"/>
          <w:sz w:val="22"/>
          <w:szCs w:val="22"/>
        </w:rPr>
        <w:t>First Thursday of each month: 3:30pm – 8:00pm </w:t>
      </w:r>
    </w:p>
    <w:p w14:paraId="55DCCFE7" w14:textId="77777777" w:rsidR="007D137E" w:rsidRPr="00B63FCB" w:rsidRDefault="007D137E" w:rsidP="60A3B120">
      <w:pPr>
        <w:pStyle w:val="ListParagraph"/>
        <w:numPr>
          <w:ilvl w:val="0"/>
          <w:numId w:val="3"/>
        </w:numPr>
        <w:rPr>
          <w:rFonts w:cs="Arial"/>
          <w:sz w:val="22"/>
          <w:szCs w:val="22"/>
        </w:rPr>
      </w:pPr>
      <w:r w:rsidRPr="60A3B120">
        <w:rPr>
          <w:rFonts w:cs="Arial"/>
          <w:sz w:val="22"/>
          <w:szCs w:val="22"/>
        </w:rPr>
        <w:t>Third Friday of each month: 9:00am – 1:00pm </w:t>
      </w:r>
    </w:p>
    <w:p w14:paraId="1320C775" w14:textId="77777777" w:rsidR="007D137E" w:rsidRPr="00B63FCB" w:rsidRDefault="007D137E" w:rsidP="60A3B120">
      <w:pPr>
        <w:pStyle w:val="ListParagraph"/>
        <w:numPr>
          <w:ilvl w:val="0"/>
          <w:numId w:val="3"/>
        </w:numPr>
        <w:rPr>
          <w:rFonts w:cs="Arial"/>
          <w:sz w:val="22"/>
          <w:szCs w:val="22"/>
        </w:rPr>
      </w:pPr>
      <w:r w:rsidRPr="60A3B120">
        <w:rPr>
          <w:rFonts w:cs="Arial"/>
          <w:sz w:val="22"/>
          <w:szCs w:val="22"/>
        </w:rPr>
        <w:t>A confirmed schedule for the following calendar year will be provided by June of the preceding year, with flexibility required for changes due to public holidays or increased demand. </w:t>
      </w:r>
    </w:p>
    <w:p w14:paraId="6B90949D" w14:textId="3A09006D" w:rsidR="007D137E" w:rsidRPr="00B63FCB" w:rsidRDefault="4B097CEA" w:rsidP="60A3B120">
      <w:pPr>
        <w:pStyle w:val="ListParagraph"/>
        <w:numPr>
          <w:ilvl w:val="0"/>
          <w:numId w:val="3"/>
        </w:numPr>
        <w:rPr>
          <w:rFonts w:cs="Arial"/>
          <w:sz w:val="22"/>
          <w:szCs w:val="22"/>
        </w:rPr>
      </w:pPr>
      <w:r w:rsidRPr="60A3B120">
        <w:rPr>
          <w:rFonts w:cs="Arial"/>
          <w:sz w:val="22"/>
          <w:szCs w:val="22"/>
        </w:rPr>
        <w:t xml:space="preserve">The </w:t>
      </w:r>
      <w:r w:rsidR="5012DEE7" w:rsidRPr="60A3B120">
        <w:rPr>
          <w:rFonts w:cs="Arial"/>
          <w:sz w:val="22"/>
          <w:szCs w:val="22"/>
        </w:rPr>
        <w:t>preferred</w:t>
      </w:r>
      <w:r w:rsidRPr="60A3B120">
        <w:rPr>
          <w:rFonts w:cs="Arial"/>
          <w:sz w:val="22"/>
          <w:szCs w:val="22"/>
        </w:rPr>
        <w:t xml:space="preserve"> </w:t>
      </w:r>
      <w:r w:rsidR="582B33FF" w:rsidRPr="60A3B120">
        <w:rPr>
          <w:rFonts w:cs="Arial"/>
          <w:sz w:val="22"/>
          <w:szCs w:val="22"/>
        </w:rPr>
        <w:t>applicant</w:t>
      </w:r>
      <w:r w:rsidR="000A0513">
        <w:rPr>
          <w:rFonts w:cs="Arial"/>
          <w:sz w:val="22"/>
          <w:szCs w:val="22"/>
        </w:rPr>
        <w:t>(s)</w:t>
      </w:r>
      <w:r w:rsidRPr="60A3B120">
        <w:rPr>
          <w:rFonts w:cs="Arial"/>
          <w:sz w:val="22"/>
          <w:szCs w:val="22"/>
        </w:rPr>
        <w:t xml:space="preserve"> must:  </w:t>
      </w:r>
    </w:p>
    <w:p w14:paraId="24A24552" w14:textId="77777777" w:rsidR="007D137E" w:rsidRPr="00B63FCB" w:rsidRDefault="007D137E" w:rsidP="60A3B120">
      <w:pPr>
        <w:pStyle w:val="ListParagraph"/>
        <w:numPr>
          <w:ilvl w:val="1"/>
          <w:numId w:val="3"/>
        </w:numPr>
        <w:tabs>
          <w:tab w:val="clear" w:pos="851"/>
          <w:tab w:val="left" w:pos="993"/>
        </w:tabs>
        <w:rPr>
          <w:rFonts w:cs="Arial"/>
          <w:sz w:val="22"/>
          <w:szCs w:val="22"/>
        </w:rPr>
      </w:pPr>
      <w:r w:rsidRPr="60A3B120">
        <w:rPr>
          <w:rFonts w:cs="Arial"/>
          <w:sz w:val="22"/>
          <w:szCs w:val="22"/>
        </w:rPr>
        <w:t>Ensure the Multipurpose Room is available for immunisation sessions. </w:t>
      </w:r>
    </w:p>
    <w:p w14:paraId="004A1F0E" w14:textId="77777777" w:rsidR="007D137E" w:rsidRPr="00B63FCB" w:rsidRDefault="007D137E" w:rsidP="60A3B120">
      <w:pPr>
        <w:pStyle w:val="ListParagraph"/>
        <w:numPr>
          <w:ilvl w:val="1"/>
          <w:numId w:val="3"/>
        </w:numPr>
        <w:tabs>
          <w:tab w:val="clear" w:pos="851"/>
          <w:tab w:val="left" w:pos="993"/>
        </w:tabs>
        <w:rPr>
          <w:rFonts w:cs="Arial"/>
          <w:sz w:val="22"/>
          <w:szCs w:val="22"/>
        </w:rPr>
      </w:pPr>
      <w:r w:rsidRPr="60A3B120">
        <w:rPr>
          <w:rFonts w:cs="Arial"/>
          <w:sz w:val="22"/>
          <w:szCs w:val="22"/>
        </w:rPr>
        <w:lastRenderedPageBreak/>
        <w:t>Set up the room according to a provided floor plan (tables, chairs, swivel chairs, partition screens). Pack-down will be completed by Centre staff after each session at their convenience. </w:t>
      </w:r>
    </w:p>
    <w:p w14:paraId="3695FB68" w14:textId="77777777" w:rsidR="007D137E" w:rsidRPr="003F3DBD" w:rsidRDefault="007D137E" w:rsidP="60A3B120">
      <w:pPr>
        <w:pStyle w:val="ListParagraph"/>
        <w:numPr>
          <w:ilvl w:val="1"/>
          <w:numId w:val="3"/>
        </w:numPr>
        <w:tabs>
          <w:tab w:val="clear" w:pos="851"/>
          <w:tab w:val="left" w:pos="993"/>
        </w:tabs>
        <w:rPr>
          <w:rFonts w:cs="Arial"/>
          <w:sz w:val="22"/>
          <w:szCs w:val="22"/>
        </w:rPr>
      </w:pPr>
      <w:r w:rsidRPr="60A3B120">
        <w:rPr>
          <w:rFonts w:cs="Arial"/>
          <w:sz w:val="22"/>
          <w:szCs w:val="22"/>
        </w:rPr>
        <w:t>Allow clients to wait in the foyer before and after appointments (including a 15-minute observation period). </w:t>
      </w:r>
    </w:p>
    <w:p w14:paraId="32DA9BC7" w14:textId="055678FF" w:rsidR="007D137E" w:rsidRPr="007D137E" w:rsidRDefault="3F095055" w:rsidP="60A3B120">
      <w:pPr>
        <w:pStyle w:val="ListParagraph"/>
        <w:numPr>
          <w:ilvl w:val="1"/>
          <w:numId w:val="3"/>
        </w:numPr>
        <w:tabs>
          <w:tab w:val="clear" w:pos="851"/>
          <w:tab w:val="left" w:pos="993"/>
        </w:tabs>
        <w:rPr>
          <w:rFonts w:cs="Arial"/>
          <w:sz w:val="22"/>
          <w:szCs w:val="22"/>
          <w:lang w:val="en-US"/>
        </w:rPr>
      </w:pPr>
      <w:r w:rsidRPr="60A3B120">
        <w:rPr>
          <w:rFonts w:cs="Arial"/>
          <w:sz w:val="22"/>
          <w:szCs w:val="22"/>
        </w:rPr>
        <w:t>C</w:t>
      </w:r>
      <w:r w:rsidR="4B097CEA" w:rsidRPr="60A3B120">
        <w:rPr>
          <w:rFonts w:cs="Arial"/>
          <w:sz w:val="22"/>
          <w:szCs w:val="22"/>
        </w:rPr>
        <w:t xml:space="preserve">ouncil staff </w:t>
      </w:r>
      <w:r w:rsidR="181A6380" w:rsidRPr="60A3B120">
        <w:rPr>
          <w:rFonts w:cs="Arial"/>
          <w:sz w:val="22"/>
          <w:szCs w:val="22"/>
        </w:rPr>
        <w:t>will</w:t>
      </w:r>
      <w:r w:rsidR="4B097CEA" w:rsidRPr="60A3B120">
        <w:rPr>
          <w:rFonts w:cs="Arial"/>
          <w:sz w:val="22"/>
          <w:szCs w:val="22"/>
        </w:rPr>
        <w:t xml:space="preserve"> manage their own access and security (keys and alarm codes) </w:t>
      </w:r>
      <w:r w:rsidR="06FA973F" w:rsidRPr="60A3B120">
        <w:rPr>
          <w:rFonts w:cs="Arial"/>
          <w:sz w:val="22"/>
          <w:szCs w:val="22"/>
        </w:rPr>
        <w:t xml:space="preserve">to The Centre </w:t>
      </w:r>
      <w:r w:rsidR="4B097CEA" w:rsidRPr="60A3B120">
        <w:rPr>
          <w:rFonts w:cs="Arial"/>
          <w:sz w:val="22"/>
          <w:szCs w:val="22"/>
        </w:rPr>
        <w:t xml:space="preserve">during </w:t>
      </w:r>
      <w:r w:rsidR="63786500" w:rsidRPr="60A3B120">
        <w:rPr>
          <w:rFonts w:cs="Arial"/>
          <w:sz w:val="22"/>
          <w:szCs w:val="22"/>
        </w:rPr>
        <w:t>Immunisation</w:t>
      </w:r>
      <w:r w:rsidR="4B097CEA" w:rsidRPr="60A3B120">
        <w:rPr>
          <w:rFonts w:cs="Arial"/>
          <w:sz w:val="22"/>
          <w:szCs w:val="22"/>
        </w:rPr>
        <w:t xml:space="preserve"> sessions. </w:t>
      </w:r>
      <w:r w:rsidR="173E1DE8" w:rsidRPr="60A3B120">
        <w:rPr>
          <w:rFonts w:cs="Arial"/>
          <w:sz w:val="22"/>
          <w:szCs w:val="22"/>
        </w:rPr>
        <w:t xml:space="preserve">The </w:t>
      </w:r>
      <w:r w:rsidR="635625D9" w:rsidRPr="60A3B120">
        <w:rPr>
          <w:rFonts w:cs="Arial"/>
          <w:sz w:val="22"/>
          <w:szCs w:val="22"/>
        </w:rPr>
        <w:t>preferred</w:t>
      </w:r>
      <w:r w:rsidR="173E1DE8" w:rsidRPr="60A3B120">
        <w:rPr>
          <w:rFonts w:cs="Arial"/>
          <w:sz w:val="22"/>
          <w:szCs w:val="22"/>
        </w:rPr>
        <w:t xml:space="preserve"> applicant is not required to provide staffing during Immunisation session </w:t>
      </w:r>
      <w:r w:rsidR="4B097CEA" w:rsidRPr="60A3B120">
        <w:rPr>
          <w:rFonts w:cs="Arial"/>
          <w:sz w:val="22"/>
          <w:szCs w:val="22"/>
        </w:rPr>
        <w:t>hours.</w:t>
      </w:r>
      <w:r w:rsidR="4B097CEA" w:rsidRPr="60A3B120">
        <w:rPr>
          <w:rFonts w:cs="Arial"/>
          <w:sz w:val="22"/>
          <w:szCs w:val="22"/>
          <w:lang w:val="en-US"/>
        </w:rPr>
        <w:t> </w:t>
      </w:r>
    </w:p>
    <w:p w14:paraId="69C8451A" w14:textId="77777777" w:rsidR="007D137E" w:rsidRPr="000371F6" w:rsidRDefault="007D137E" w:rsidP="0007585D">
      <w:pPr>
        <w:pStyle w:val="NoSpacing"/>
        <w:tabs>
          <w:tab w:val="left" w:pos="851"/>
        </w:tabs>
        <w:ind w:left="131" w:hanging="425"/>
        <w:rPr>
          <w:rFonts w:ascii="Arial" w:hAnsi="Arial" w:cs="Arial"/>
          <w:b/>
          <w:bCs/>
        </w:rPr>
      </w:pPr>
    </w:p>
    <w:p w14:paraId="30183BA5" w14:textId="77777777" w:rsidR="000371F6" w:rsidRDefault="000371F6" w:rsidP="0007585D">
      <w:pPr>
        <w:pStyle w:val="NoSpacing"/>
        <w:rPr>
          <w:rFonts w:ascii="Arial" w:hAnsi="Arial" w:cs="Arial"/>
        </w:rPr>
      </w:pPr>
    </w:p>
    <w:p w14:paraId="7DCED33C" w14:textId="77777777" w:rsidR="000371F6" w:rsidRPr="002219EA" w:rsidRDefault="000371F6" w:rsidP="0007585D">
      <w:pPr>
        <w:pStyle w:val="NoSpacing"/>
        <w:rPr>
          <w:rFonts w:ascii="Arial" w:hAnsi="Arial" w:cs="Arial"/>
        </w:rPr>
      </w:pPr>
    </w:p>
    <w:p w14:paraId="2448C9D3" w14:textId="77777777" w:rsidR="002219EA" w:rsidRPr="002219EA" w:rsidRDefault="4265DFC8" w:rsidP="60A3B120">
      <w:pPr>
        <w:pStyle w:val="NoSpacing"/>
        <w:jc w:val="center"/>
        <w:rPr>
          <w:rFonts w:ascii="Arial" w:hAnsi="Arial" w:cs="Arial"/>
          <w:i/>
          <w:iCs/>
        </w:rPr>
      </w:pPr>
      <w:bookmarkStart w:id="41" w:name="_Hlk197364207"/>
      <w:r w:rsidRPr="60A3B120">
        <w:rPr>
          <w:rFonts w:ascii="Arial" w:hAnsi="Arial" w:cs="Arial"/>
          <w:i/>
          <w:iCs/>
        </w:rPr>
        <w:t xml:space="preserve">Diagram 1: Geographic location of the Centre in Meadow Heights. </w:t>
      </w:r>
    </w:p>
    <w:bookmarkEnd w:id="36"/>
    <w:bookmarkEnd w:id="41"/>
    <w:p w14:paraId="1773569B" w14:textId="77777777" w:rsidR="002219EA" w:rsidRPr="002219EA" w:rsidRDefault="002219EA" w:rsidP="0007585D">
      <w:pPr>
        <w:pStyle w:val="NoSpacing"/>
        <w:rPr>
          <w:rFonts w:ascii="Arial" w:hAnsi="Arial" w:cs="Arial"/>
        </w:rPr>
      </w:pPr>
    </w:p>
    <w:p w14:paraId="418BB479" w14:textId="52CF3E6F" w:rsidR="002219EA" w:rsidRDefault="00302D2C" w:rsidP="0007585D">
      <w:pPr>
        <w:rPr>
          <w:rFonts w:cs="Arial"/>
          <w:sz w:val="22"/>
          <w:szCs w:val="22"/>
        </w:rPr>
      </w:pPr>
      <w:r>
        <w:rPr>
          <w:rFonts w:cs="Arial"/>
          <w:sz w:val="22"/>
          <w:szCs w:val="22"/>
        </w:rPr>
        <w:object w:dxaOrig="17865" w:dyaOrig="12631" w14:anchorId="42459C55">
          <v:shape id="_x0000_i1026" type="#_x0000_t75" style="width:499.8pt;height:355pt" o:ole="">
            <v:imagedata r:id="rId18" o:title=""/>
          </v:shape>
          <o:OLEObject Type="Embed" ProgID="AcroExch.Document.DC" ShapeID="_x0000_i1026" DrawAspect="Content" ObjectID="_1825231702" r:id="rId19"/>
        </w:object>
      </w:r>
    </w:p>
    <w:p w14:paraId="1B1C690A" w14:textId="77777777" w:rsidR="00302D2C" w:rsidRDefault="00302D2C" w:rsidP="0007585D">
      <w:pPr>
        <w:rPr>
          <w:rFonts w:cs="Arial"/>
          <w:sz w:val="22"/>
          <w:szCs w:val="22"/>
        </w:rPr>
      </w:pPr>
    </w:p>
    <w:p w14:paraId="7078158F" w14:textId="016C6728" w:rsidR="1E0E875B" w:rsidRDefault="1E0E875B">
      <w:r>
        <w:br w:type="page"/>
      </w:r>
    </w:p>
    <w:p w14:paraId="55314A23" w14:textId="279F6A5D" w:rsidR="0099297D" w:rsidRPr="00AC1779" w:rsidRDefault="00E1088C" w:rsidP="001122AE">
      <w:pPr>
        <w:pStyle w:val="Heading1"/>
      </w:pPr>
      <w:bookmarkStart w:id="42" w:name="_Toc213681049"/>
      <w:bookmarkStart w:id="43" w:name="_Toc213681333"/>
      <w:bookmarkStart w:id="44" w:name="_Toc213742610"/>
      <w:bookmarkStart w:id="45" w:name="_Toc213742630"/>
      <w:bookmarkStart w:id="46" w:name="_Toc233987275"/>
      <w:bookmarkStart w:id="47" w:name="_Toc213840623"/>
      <w:bookmarkStart w:id="48" w:name="_Toc213840710"/>
      <w:r>
        <w:lastRenderedPageBreak/>
        <w:t>DEMOGRAPHIC PROFILE</w:t>
      </w:r>
      <w:bookmarkEnd w:id="42"/>
      <w:bookmarkEnd w:id="43"/>
      <w:bookmarkEnd w:id="44"/>
      <w:bookmarkEnd w:id="45"/>
      <w:bookmarkEnd w:id="46"/>
      <w:bookmarkEnd w:id="47"/>
      <w:bookmarkEnd w:id="48"/>
    </w:p>
    <w:p w14:paraId="477B0310" w14:textId="77777777" w:rsidR="0099297D" w:rsidRDefault="0099297D" w:rsidP="0007585D">
      <w:pPr>
        <w:rPr>
          <w:rFonts w:cs="Arial"/>
          <w:sz w:val="22"/>
          <w:szCs w:val="22"/>
        </w:rPr>
      </w:pPr>
    </w:p>
    <w:p w14:paraId="1477C534" w14:textId="2B379ED5" w:rsidR="0081482B" w:rsidRDefault="0081482B" w:rsidP="0007585D">
      <w:pPr>
        <w:pStyle w:val="NoSpacing"/>
        <w:rPr>
          <w:rFonts w:ascii="Arial" w:hAnsi="Arial" w:cs="Arial"/>
        </w:rPr>
      </w:pPr>
      <w:r w:rsidRPr="0081482B">
        <w:rPr>
          <w:rFonts w:ascii="Arial" w:hAnsi="Arial" w:cs="Arial"/>
        </w:rPr>
        <w:t xml:space="preserve">The Centre </w:t>
      </w:r>
      <w:r w:rsidR="00E362CA" w:rsidRPr="0081482B">
        <w:rPr>
          <w:rFonts w:ascii="Arial" w:hAnsi="Arial" w:cs="Arial"/>
        </w:rPr>
        <w:t>is in</w:t>
      </w:r>
      <w:r w:rsidRPr="0081482B">
        <w:rPr>
          <w:rFonts w:ascii="Arial" w:hAnsi="Arial" w:cs="Arial"/>
        </w:rPr>
        <w:t xml:space="preserve"> Meadow Heights</w:t>
      </w:r>
      <w:r w:rsidR="003C3209" w:rsidRPr="0081482B">
        <w:rPr>
          <w:rFonts w:ascii="Arial" w:hAnsi="Arial" w:cs="Arial"/>
        </w:rPr>
        <w:t xml:space="preserve">. </w:t>
      </w:r>
      <w:r w:rsidRPr="0081482B">
        <w:rPr>
          <w:rFonts w:ascii="Arial" w:hAnsi="Arial" w:cs="Arial"/>
        </w:rPr>
        <w:t xml:space="preserve">According to the SEIFA Index (2021) it ranks as the fourth most disadvantaged suburb in Hume. </w:t>
      </w:r>
    </w:p>
    <w:p w14:paraId="28D5783C" w14:textId="77777777" w:rsidR="003F33E4" w:rsidRPr="0081482B" w:rsidRDefault="003F33E4" w:rsidP="0007585D">
      <w:pPr>
        <w:pStyle w:val="NoSpacing"/>
        <w:rPr>
          <w:rFonts w:ascii="Arial" w:hAnsi="Arial" w:cs="Arial"/>
        </w:rPr>
      </w:pPr>
    </w:p>
    <w:p w14:paraId="51D50F11" w14:textId="77777777" w:rsidR="0081482B" w:rsidRPr="0081482B" w:rsidRDefault="0081482B" w:rsidP="0007585D">
      <w:pPr>
        <w:pStyle w:val="NoSpacing"/>
        <w:rPr>
          <w:rFonts w:ascii="Arial" w:hAnsi="Arial" w:cs="Arial"/>
        </w:rPr>
      </w:pPr>
      <w:r w:rsidRPr="0081482B">
        <w:rPr>
          <w:rFonts w:ascii="Arial" w:hAnsi="Arial" w:cs="Arial"/>
        </w:rPr>
        <w:t>A culturally diverse suburb that faces significant socio-economic disadvantage, characterised by high unemployment rates and a greater proportion of low-income households. According to the 2021 Census, Meadow Heights had a population of 14,890, with a near-even gender split and a high proportion of families with children.</w:t>
      </w:r>
    </w:p>
    <w:p w14:paraId="75AFDB56" w14:textId="77777777" w:rsidR="0081482B" w:rsidRPr="0081482B" w:rsidRDefault="0081482B" w:rsidP="0007585D">
      <w:pPr>
        <w:pStyle w:val="NoSpacing"/>
        <w:rPr>
          <w:rFonts w:ascii="Arial" w:hAnsi="Arial" w:cs="Arial"/>
        </w:rPr>
      </w:pPr>
    </w:p>
    <w:p w14:paraId="767E5C1D" w14:textId="2A324A32" w:rsidR="0081482B" w:rsidRPr="0081482B" w:rsidRDefault="0081482B" w:rsidP="0007585D">
      <w:pPr>
        <w:pStyle w:val="NoSpacing"/>
        <w:rPr>
          <w:rFonts w:ascii="Arial" w:hAnsi="Arial" w:cs="Arial"/>
          <w:lang w:val="en-US"/>
        </w:rPr>
      </w:pPr>
      <w:r w:rsidRPr="60A3B120">
        <w:rPr>
          <w:rFonts w:ascii="Arial" w:hAnsi="Arial" w:cs="Arial"/>
          <w:lang w:val="en-US"/>
        </w:rPr>
        <w:t>A significant feature of the Meadow Heights community is its cultural diversity:</w:t>
      </w:r>
      <w:r>
        <w:br/>
      </w:r>
    </w:p>
    <w:p w14:paraId="68A0B7B3" w14:textId="77777777" w:rsidR="0081482B" w:rsidRPr="0081482B" w:rsidRDefault="0081482B" w:rsidP="60A3B120">
      <w:pPr>
        <w:pStyle w:val="NoSpacing"/>
        <w:numPr>
          <w:ilvl w:val="0"/>
          <w:numId w:val="5"/>
        </w:numPr>
        <w:rPr>
          <w:rFonts w:ascii="Arial" w:hAnsi="Arial" w:cs="Arial"/>
          <w:lang w:val="en-US"/>
        </w:rPr>
      </w:pPr>
      <w:r w:rsidRPr="60A3B120">
        <w:rPr>
          <w:rFonts w:ascii="Arial" w:hAnsi="Arial" w:cs="Arial"/>
          <w:lang w:val="en-US"/>
        </w:rPr>
        <w:t>68% of residents speak a language other than English at home, compared to 48.8% across Hume.</w:t>
      </w:r>
    </w:p>
    <w:p w14:paraId="78B42EE8" w14:textId="77777777" w:rsidR="0081482B" w:rsidRPr="0081482B" w:rsidRDefault="0081482B" w:rsidP="60A3B120">
      <w:pPr>
        <w:pStyle w:val="NoSpacing"/>
        <w:numPr>
          <w:ilvl w:val="0"/>
          <w:numId w:val="5"/>
        </w:numPr>
        <w:rPr>
          <w:rFonts w:ascii="Arial" w:hAnsi="Arial" w:cs="Arial"/>
          <w:lang w:val="en-US"/>
        </w:rPr>
      </w:pPr>
      <w:r w:rsidRPr="60A3B120">
        <w:rPr>
          <w:rFonts w:ascii="Arial" w:hAnsi="Arial" w:cs="Arial"/>
          <w:lang w:val="en-US"/>
        </w:rPr>
        <w:t>46.3% of residents were born overseas.</w:t>
      </w:r>
    </w:p>
    <w:p w14:paraId="3378752A" w14:textId="77777777" w:rsidR="0081482B" w:rsidRPr="0081482B" w:rsidRDefault="0081482B" w:rsidP="60A3B120">
      <w:pPr>
        <w:pStyle w:val="NoSpacing"/>
        <w:numPr>
          <w:ilvl w:val="0"/>
          <w:numId w:val="5"/>
        </w:numPr>
        <w:rPr>
          <w:rFonts w:ascii="Arial" w:hAnsi="Arial" w:cs="Arial"/>
          <w:lang w:val="en-US"/>
        </w:rPr>
      </w:pPr>
      <w:r w:rsidRPr="60A3B120">
        <w:rPr>
          <w:rFonts w:ascii="Arial" w:hAnsi="Arial" w:cs="Arial"/>
          <w:lang w:val="en-US"/>
        </w:rPr>
        <w:t>The suburb also has a slightly higher proportion of Aboriginal and Torres Strait Islander residents (0.9%) than the wider Hume average.</w:t>
      </w:r>
    </w:p>
    <w:p w14:paraId="2F33A1E7" w14:textId="77777777" w:rsidR="0081482B" w:rsidRPr="0081482B" w:rsidRDefault="0081482B" w:rsidP="0007585D">
      <w:pPr>
        <w:pStyle w:val="NoSpacing"/>
        <w:rPr>
          <w:rFonts w:ascii="Arial" w:hAnsi="Arial" w:cs="Arial"/>
          <w:lang w:val="en-US"/>
        </w:rPr>
      </w:pPr>
    </w:p>
    <w:p w14:paraId="6AD6E5FE" w14:textId="005BB529" w:rsidR="0081482B" w:rsidRPr="0081482B" w:rsidRDefault="0081482B" w:rsidP="0007585D">
      <w:pPr>
        <w:pStyle w:val="NoSpacing"/>
        <w:rPr>
          <w:rFonts w:ascii="Arial" w:hAnsi="Arial" w:cs="Arial"/>
          <w:lang w:val="en-US"/>
        </w:rPr>
      </w:pPr>
      <w:r w:rsidRPr="60A3B120">
        <w:rPr>
          <w:rFonts w:ascii="Arial" w:hAnsi="Arial" w:cs="Arial"/>
          <w:lang w:val="en-US"/>
        </w:rPr>
        <w:t>The area faces economic challenges:</w:t>
      </w:r>
      <w:r>
        <w:br/>
      </w:r>
    </w:p>
    <w:p w14:paraId="514241A0" w14:textId="77777777" w:rsidR="0081482B" w:rsidRPr="0081482B" w:rsidRDefault="0081482B" w:rsidP="60A3B120">
      <w:pPr>
        <w:pStyle w:val="NoSpacing"/>
        <w:numPr>
          <w:ilvl w:val="0"/>
          <w:numId w:val="6"/>
        </w:numPr>
        <w:rPr>
          <w:rFonts w:ascii="Arial" w:hAnsi="Arial" w:cs="Arial"/>
          <w:lang w:val="en-US"/>
        </w:rPr>
      </w:pPr>
      <w:r w:rsidRPr="60A3B120">
        <w:rPr>
          <w:rFonts w:ascii="Arial" w:hAnsi="Arial" w:cs="Arial"/>
          <w:lang w:val="en-US"/>
        </w:rPr>
        <w:t>12.3% unemployment rate, notably higher than Hume’s 7.5%.</w:t>
      </w:r>
    </w:p>
    <w:p w14:paraId="75DC76CE" w14:textId="77777777" w:rsidR="0081482B" w:rsidRPr="0081482B" w:rsidRDefault="0081482B" w:rsidP="60A3B120">
      <w:pPr>
        <w:pStyle w:val="NoSpacing"/>
        <w:numPr>
          <w:ilvl w:val="0"/>
          <w:numId w:val="6"/>
        </w:numPr>
        <w:rPr>
          <w:rFonts w:ascii="Arial" w:hAnsi="Arial" w:cs="Arial"/>
          <w:lang w:val="en-US"/>
        </w:rPr>
      </w:pPr>
      <w:r w:rsidRPr="60A3B120">
        <w:rPr>
          <w:rFonts w:ascii="Arial" w:hAnsi="Arial" w:cs="Arial"/>
          <w:lang w:val="en-US"/>
        </w:rPr>
        <w:t xml:space="preserve">27.4% of households earn less than $800 per week, compared to 19.3% across Hume. </w:t>
      </w:r>
    </w:p>
    <w:p w14:paraId="25C6BB51" w14:textId="77777777" w:rsidR="0081482B" w:rsidRPr="0081482B" w:rsidRDefault="0081482B" w:rsidP="0007585D">
      <w:pPr>
        <w:pStyle w:val="NoSpacing"/>
        <w:rPr>
          <w:rFonts w:ascii="Arial" w:hAnsi="Arial" w:cs="Arial"/>
          <w:lang w:val="en-US"/>
        </w:rPr>
      </w:pPr>
    </w:p>
    <w:p w14:paraId="540CDD47" w14:textId="77777777" w:rsidR="0081482B" w:rsidRPr="0081482B" w:rsidRDefault="0081482B" w:rsidP="0007585D">
      <w:pPr>
        <w:pStyle w:val="NoSpacing"/>
        <w:rPr>
          <w:rFonts w:ascii="Arial" w:hAnsi="Arial" w:cs="Arial"/>
        </w:rPr>
      </w:pPr>
      <w:r w:rsidRPr="0081482B">
        <w:rPr>
          <w:rFonts w:ascii="Arial" w:hAnsi="Arial" w:cs="Arial"/>
        </w:rPr>
        <w:t>There is also a higher prevalence of disability and health needs, with 10.5% of residents requiring assistance due to age or disability, and 29.7% reporting long-term health conditions.</w:t>
      </w:r>
    </w:p>
    <w:p w14:paraId="0C91D83E" w14:textId="77777777" w:rsidR="0081482B" w:rsidRPr="0081482B" w:rsidRDefault="0081482B" w:rsidP="00027BBB">
      <w:pPr>
        <w:pStyle w:val="Subtitle"/>
      </w:pPr>
    </w:p>
    <w:p w14:paraId="52218822" w14:textId="77777777" w:rsidR="0081482B" w:rsidRPr="0081482B" w:rsidRDefault="0081482B" w:rsidP="00AE7D23">
      <w:pPr>
        <w:pStyle w:val="Heading2"/>
        <w:rPr>
          <w:lang w:val="en-US"/>
        </w:rPr>
      </w:pPr>
      <w:bookmarkStart w:id="49" w:name="_Toc213681050"/>
      <w:bookmarkStart w:id="50" w:name="_Toc213681334"/>
      <w:bookmarkStart w:id="51" w:name="_Toc213742631"/>
      <w:bookmarkStart w:id="52" w:name="_Toc213840711"/>
      <w:r w:rsidRPr="1E0E875B">
        <w:rPr>
          <w:lang w:val="en-US"/>
        </w:rPr>
        <w:t>Meadow Heights - Population and age structure</w:t>
      </w:r>
      <w:bookmarkEnd w:id="49"/>
      <w:bookmarkEnd w:id="50"/>
      <w:bookmarkEnd w:id="51"/>
      <w:bookmarkEnd w:id="52"/>
    </w:p>
    <w:p w14:paraId="67777887" w14:textId="77777777" w:rsidR="0081482B" w:rsidRPr="0081482B" w:rsidRDefault="0081482B" w:rsidP="0007585D">
      <w:pPr>
        <w:rPr>
          <w:rFonts w:cs="Arial"/>
          <w:b/>
          <w:bCs/>
          <w:color w:val="1F497D" w:themeColor="text2"/>
          <w:sz w:val="22"/>
          <w:szCs w:val="22"/>
          <w:lang w:val="en-US"/>
        </w:rPr>
      </w:pPr>
    </w:p>
    <w:p w14:paraId="6B70505F" w14:textId="77777777" w:rsidR="0081482B" w:rsidRPr="0081482B" w:rsidRDefault="0081482B" w:rsidP="0007585D">
      <w:pPr>
        <w:pStyle w:val="NoSpacing"/>
        <w:rPr>
          <w:rFonts w:ascii="Arial" w:hAnsi="Arial" w:cs="Arial"/>
        </w:rPr>
      </w:pPr>
      <w:r w:rsidRPr="0081482B">
        <w:rPr>
          <w:rFonts w:ascii="Arial" w:hAnsi="Arial" w:cs="Arial"/>
        </w:rPr>
        <w:t xml:space="preserve">Between 2021 and 2031, the age structure forecasts for Meadow Heights indicate a 14.3% decrease in population under working age (0 to 14 years), a 38.7% increase in population of retirement age (65+ years), and a slight decline (0.4%) in working-age population (15 to 64 years). </w:t>
      </w:r>
    </w:p>
    <w:p w14:paraId="4EC84C6A" w14:textId="77777777" w:rsidR="0081482B" w:rsidRPr="0081482B" w:rsidRDefault="0081482B" w:rsidP="0007585D">
      <w:pPr>
        <w:pStyle w:val="NoSpacing"/>
        <w:rPr>
          <w:rFonts w:ascii="Arial" w:hAnsi="Arial" w:cs="Arial"/>
          <w:i/>
          <w:iCs/>
        </w:rPr>
      </w:pPr>
    </w:p>
    <w:p w14:paraId="75285ABE" w14:textId="0FC568DD" w:rsidR="0081482B" w:rsidRPr="0081482B" w:rsidRDefault="0081482B" w:rsidP="0007585D">
      <w:pPr>
        <w:pStyle w:val="NoSpacing"/>
        <w:rPr>
          <w:rFonts w:ascii="Arial" w:hAnsi="Arial" w:cs="Arial"/>
          <w:lang w:val="en-US"/>
        </w:rPr>
      </w:pPr>
      <w:r w:rsidRPr="60A3B120">
        <w:rPr>
          <w:rFonts w:ascii="Arial" w:hAnsi="Arial" w:cs="Arial"/>
        </w:rPr>
        <w:t>For further demographic insights, refer to:</w:t>
      </w:r>
      <w:r>
        <w:br/>
      </w:r>
    </w:p>
    <w:p w14:paraId="282E1BDE" w14:textId="77777777" w:rsidR="0081482B" w:rsidRPr="0081482B" w:rsidRDefault="0081482B" w:rsidP="60A3B120">
      <w:pPr>
        <w:pStyle w:val="NoSpacing"/>
        <w:numPr>
          <w:ilvl w:val="0"/>
          <w:numId w:val="7"/>
        </w:numPr>
        <w:rPr>
          <w:rFonts w:ascii="Arial" w:hAnsi="Arial" w:cs="Arial"/>
          <w:lang w:val="en-US"/>
        </w:rPr>
      </w:pPr>
      <w:r w:rsidRPr="60A3B120">
        <w:rPr>
          <w:rFonts w:ascii="Arial" w:hAnsi="Arial" w:cs="Arial"/>
          <w:lang w:val="en-US"/>
        </w:rPr>
        <w:t xml:space="preserve">Australian Bureau of Statistics, </w:t>
      </w:r>
      <w:hyperlink r:id="rId20">
        <w:r w:rsidRPr="60A3B120">
          <w:rPr>
            <w:rStyle w:val="Hyperlink"/>
            <w:rFonts w:ascii="Arial" w:hAnsi="Arial" w:cs="Arial"/>
            <w:lang w:val="en-US"/>
          </w:rPr>
          <w:t xml:space="preserve">Census of Population and Housing </w:t>
        </w:r>
      </w:hyperlink>
      <w:r w:rsidRPr="60A3B120">
        <w:rPr>
          <w:rFonts w:ascii="Arial" w:hAnsi="Arial" w:cs="Arial"/>
          <w:lang w:val="en-US"/>
        </w:rPr>
        <w:t xml:space="preserve">2021. </w:t>
      </w:r>
    </w:p>
    <w:p w14:paraId="0BEFDC68" w14:textId="77777777" w:rsidR="0081482B" w:rsidRPr="00822D86" w:rsidRDefault="0081482B" w:rsidP="60A3B120">
      <w:pPr>
        <w:pStyle w:val="NoSpacing"/>
        <w:numPr>
          <w:ilvl w:val="0"/>
          <w:numId w:val="7"/>
        </w:numPr>
        <w:rPr>
          <w:rFonts w:ascii="Montserrat" w:eastAsia="Montserrat" w:hAnsi="Montserrat" w:cs="Montserrat"/>
          <w:lang w:val="en-US"/>
        </w:rPr>
      </w:pPr>
      <w:r w:rsidRPr="60A3B120">
        <w:rPr>
          <w:rFonts w:ascii="Arial" w:hAnsi="Arial" w:cs="Arial"/>
          <w:lang w:val="en-US"/>
        </w:rPr>
        <w:t xml:space="preserve">Population and household forecasts, 2021 to 2046, </w:t>
      </w:r>
      <w:hyperlink r:id="rId21">
        <w:r w:rsidRPr="60A3B120">
          <w:rPr>
            <w:rStyle w:val="Hyperlink"/>
            <w:rFonts w:ascii="Arial" w:eastAsia="Montserrat" w:hAnsi="Arial" w:cs="Arial"/>
            <w:lang w:val="en-US"/>
          </w:rPr>
          <w:t>Population and age structure | Hume City | Population forecast</w:t>
        </w:r>
      </w:hyperlink>
      <w:r w:rsidRPr="60A3B120">
        <w:rPr>
          <w:rFonts w:ascii="Arial" w:hAnsi="Arial" w:cs="Arial"/>
          <w:lang w:val="en-US"/>
        </w:rPr>
        <w:t>, .id (informed decisions), June 2024.</w:t>
      </w:r>
      <w:r w:rsidRPr="60A3B120">
        <w:rPr>
          <w:rFonts w:ascii="Montserrat" w:hAnsi="Montserrat"/>
          <w:lang w:val="en-US"/>
        </w:rPr>
        <w:t xml:space="preserve"> </w:t>
      </w:r>
    </w:p>
    <w:p w14:paraId="7969482F" w14:textId="77777777" w:rsidR="00E1088C" w:rsidRDefault="00E1088C" w:rsidP="0007585D">
      <w:pPr>
        <w:rPr>
          <w:rFonts w:cs="Arial"/>
          <w:sz w:val="22"/>
          <w:szCs w:val="22"/>
        </w:rPr>
      </w:pPr>
    </w:p>
    <w:p w14:paraId="36F3CC1C" w14:textId="4E808AE7" w:rsidR="008D40AD" w:rsidRPr="00AC1779" w:rsidRDefault="008D40AD" w:rsidP="001122AE">
      <w:pPr>
        <w:pStyle w:val="Heading1"/>
      </w:pPr>
    </w:p>
    <w:p w14:paraId="4DCA516B" w14:textId="248EEF8D" w:rsidR="008D40AD" w:rsidRPr="00AC1779" w:rsidRDefault="008D40AD" w:rsidP="1E0E875B">
      <w:r>
        <w:br w:type="page"/>
      </w:r>
    </w:p>
    <w:p w14:paraId="0E435C2B" w14:textId="0BCDB562" w:rsidR="008D40AD" w:rsidRPr="00AC1779" w:rsidRDefault="008D40AD" w:rsidP="001122AE">
      <w:pPr>
        <w:pStyle w:val="Heading1"/>
      </w:pPr>
      <w:bookmarkStart w:id="53" w:name="_Toc213681051"/>
      <w:bookmarkStart w:id="54" w:name="_Toc213681335"/>
      <w:bookmarkStart w:id="55" w:name="_Toc213742611"/>
      <w:bookmarkStart w:id="56" w:name="_Toc213742632"/>
      <w:bookmarkStart w:id="57" w:name="_Toc1853136344"/>
      <w:bookmarkStart w:id="58" w:name="_Toc213840624"/>
      <w:bookmarkStart w:id="59" w:name="_Toc213840712"/>
      <w:r>
        <w:lastRenderedPageBreak/>
        <w:t>ABOUT THE SPACE(S)</w:t>
      </w:r>
      <w:bookmarkEnd w:id="53"/>
      <w:bookmarkEnd w:id="54"/>
      <w:bookmarkEnd w:id="55"/>
      <w:bookmarkEnd w:id="56"/>
      <w:bookmarkEnd w:id="57"/>
      <w:bookmarkEnd w:id="58"/>
      <w:bookmarkEnd w:id="59"/>
    </w:p>
    <w:p w14:paraId="4933A57A" w14:textId="77777777" w:rsidR="008D40AD" w:rsidRDefault="008D40AD" w:rsidP="0007585D">
      <w:pPr>
        <w:rPr>
          <w:rFonts w:cs="Arial"/>
          <w:sz w:val="22"/>
          <w:szCs w:val="22"/>
        </w:rPr>
      </w:pPr>
    </w:p>
    <w:p w14:paraId="5F0BBD1A" w14:textId="2F06A9DC" w:rsidR="003C4F7C" w:rsidRPr="003C4F7C" w:rsidRDefault="384E7ABA" w:rsidP="0007585D">
      <w:pPr>
        <w:pStyle w:val="NoSpacing"/>
        <w:rPr>
          <w:rFonts w:ascii="Arial" w:hAnsi="Arial" w:cs="Arial"/>
          <w:color w:val="000000" w:themeColor="text1"/>
        </w:rPr>
      </w:pPr>
      <w:r w:rsidRPr="049DBCC1">
        <w:rPr>
          <w:rFonts w:ascii="Arial" w:hAnsi="Arial" w:cs="Arial"/>
          <w:color w:val="000000" w:themeColor="text1"/>
        </w:rPr>
        <w:t>The Centre offers a range of flexible, multi-purpose spaces designed to support community programming and public access. The Centre includes both private and shared areas, with d</w:t>
      </w:r>
      <w:r w:rsidRPr="049DBCC1">
        <w:rPr>
          <w:rFonts w:ascii="Arial" w:eastAsia="Montserrat" w:hAnsi="Arial" w:cs="Arial"/>
          <w:color w:val="000000" w:themeColor="text1"/>
        </w:rPr>
        <w:t xml:space="preserve">esignated or exclusive rooms </w:t>
      </w:r>
      <w:r w:rsidR="0ED0E3BC" w:rsidRPr="049DBCC1">
        <w:rPr>
          <w:rFonts w:ascii="Arial" w:eastAsia="Montserrat" w:hAnsi="Arial" w:cs="Arial"/>
          <w:color w:val="000000" w:themeColor="text1"/>
        </w:rPr>
        <w:t>being</w:t>
      </w:r>
      <w:r w:rsidRPr="049DBCC1">
        <w:rPr>
          <w:rFonts w:ascii="Arial" w:eastAsia="Montserrat" w:hAnsi="Arial" w:cs="Arial"/>
          <w:color w:val="000000" w:themeColor="text1"/>
        </w:rPr>
        <w:t xml:space="preserve"> made available under a General Occupancy Licence Agreement for activation and management by the </w:t>
      </w:r>
      <w:r w:rsidR="0FEF929D" w:rsidRPr="049DBCC1">
        <w:rPr>
          <w:rFonts w:ascii="Arial" w:eastAsia="Montserrat" w:hAnsi="Arial" w:cs="Arial"/>
          <w:color w:val="000000" w:themeColor="text1"/>
        </w:rPr>
        <w:t>preferred</w:t>
      </w:r>
      <w:r w:rsidRPr="049DBCC1">
        <w:rPr>
          <w:rFonts w:ascii="Arial" w:eastAsia="Montserrat" w:hAnsi="Arial" w:cs="Arial"/>
          <w:color w:val="000000" w:themeColor="text1"/>
        </w:rPr>
        <w:t xml:space="preserve"> applicant</w:t>
      </w:r>
      <w:r w:rsidR="00A42E98">
        <w:rPr>
          <w:rFonts w:ascii="Arial" w:eastAsia="Montserrat" w:hAnsi="Arial" w:cs="Arial"/>
          <w:color w:val="000000" w:themeColor="text1"/>
        </w:rPr>
        <w:t>(s)</w:t>
      </w:r>
      <w:r w:rsidRPr="049DBCC1">
        <w:rPr>
          <w:rFonts w:ascii="Arial" w:eastAsia="Montserrat" w:hAnsi="Arial" w:cs="Arial"/>
          <w:color w:val="000000" w:themeColor="text1"/>
        </w:rPr>
        <w:t>.</w:t>
      </w:r>
    </w:p>
    <w:p w14:paraId="60628AAD" w14:textId="77777777" w:rsidR="003C4F7C" w:rsidRPr="00872C0D" w:rsidRDefault="003C4F7C" w:rsidP="0007585D">
      <w:pPr>
        <w:pStyle w:val="NoSpacing"/>
        <w:rPr>
          <w:rFonts w:ascii="Arial" w:hAnsi="Arial" w:cs="Arial"/>
          <w:color w:val="000000" w:themeColor="text1"/>
        </w:rPr>
      </w:pPr>
    </w:p>
    <w:p w14:paraId="3F6EEED5" w14:textId="675333F2" w:rsidR="003C4F7C" w:rsidRPr="00872C0D" w:rsidRDefault="003C4F7C" w:rsidP="00A42E98">
      <w:pPr>
        <w:pStyle w:val="Heading2"/>
        <w:jc w:val="left"/>
        <w:rPr>
          <w:lang w:val="en-US"/>
        </w:rPr>
      </w:pPr>
      <w:bookmarkStart w:id="60" w:name="_Toc213681052"/>
      <w:bookmarkStart w:id="61" w:name="_Toc213681336"/>
      <w:bookmarkStart w:id="62" w:name="_Toc213742633"/>
      <w:bookmarkStart w:id="63" w:name="_Toc213840713"/>
      <w:r w:rsidRPr="60A3B120">
        <w:rPr>
          <w:lang w:val="en-US"/>
        </w:rPr>
        <w:t>Occupancy Licensed Areas</w:t>
      </w:r>
      <w:bookmarkEnd w:id="60"/>
      <w:bookmarkEnd w:id="61"/>
      <w:bookmarkEnd w:id="62"/>
      <w:bookmarkEnd w:id="63"/>
      <w:r>
        <w:br/>
      </w:r>
    </w:p>
    <w:p w14:paraId="1DCD2F02" w14:textId="77777777" w:rsidR="003C4F7C" w:rsidRPr="00872C0D" w:rsidRDefault="003C4F7C" w:rsidP="0007585D">
      <w:pPr>
        <w:pStyle w:val="NoSpacing"/>
        <w:rPr>
          <w:rFonts w:ascii="Arial" w:hAnsi="Arial" w:cs="Arial"/>
          <w:color w:val="000000" w:themeColor="text1"/>
        </w:rPr>
      </w:pPr>
      <w:bookmarkStart w:id="64" w:name="_Hlk201221696"/>
      <w:r w:rsidRPr="00872C0D">
        <w:rPr>
          <w:rFonts w:ascii="Arial" w:hAnsi="Arial" w:cs="Arial"/>
          <w:color w:val="000000" w:themeColor="text1"/>
        </w:rPr>
        <w:t>The following rooms and spaces are included in the Occupancy Licensed Area:</w:t>
      </w:r>
    </w:p>
    <w:p w14:paraId="63911A18" w14:textId="77777777" w:rsidR="003C4F7C" w:rsidRPr="00872C0D" w:rsidRDefault="003C4F7C" w:rsidP="0007585D">
      <w:pPr>
        <w:pStyle w:val="NoSpacing"/>
        <w:rPr>
          <w:rFonts w:ascii="Arial" w:hAnsi="Arial" w:cs="Arial"/>
          <w:color w:val="000000" w:themeColor="text1"/>
        </w:rPr>
      </w:pPr>
    </w:p>
    <w:p w14:paraId="50A2F7AA"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Multipurpose Room - 171m² - Capacity 120 people</w:t>
      </w:r>
    </w:p>
    <w:p w14:paraId="170412A5"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Community Room 1 - 55m² - Capacity 25 people (with operable wall between Community Room 2)</w:t>
      </w:r>
    </w:p>
    <w:p w14:paraId="124C0E46"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 xml:space="preserve">Community Room 2 - 55m² - Capacity 25 people </w:t>
      </w:r>
    </w:p>
    <w:p w14:paraId="0ACC4E1A" w14:textId="77777777" w:rsidR="003C4F7C"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 xml:space="preserve">Children’s Activity Space - 86m² - Capacity 30 people </w:t>
      </w:r>
    </w:p>
    <w:p w14:paraId="2AC8113B" w14:textId="2FA930F7" w:rsidR="00700B04" w:rsidRPr="00872C0D" w:rsidRDefault="00700B04"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Reception area</w:t>
      </w:r>
    </w:p>
    <w:p w14:paraId="5ADCF789"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Office 1 - 9m² - Capacity 2 people (currently configured with 2 desks)</w:t>
      </w:r>
    </w:p>
    <w:p w14:paraId="6A113688"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Office 2 - 9m² - Capacity 2 people (currently configured with 2 desks)</w:t>
      </w:r>
    </w:p>
    <w:p w14:paraId="3165F199"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Office 3 - 14m² - Capacity 3 people (currently configured with 2 desks)</w:t>
      </w:r>
    </w:p>
    <w:p w14:paraId="2EF24D87"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Office 4 - 14m² - Capacity 3 people (currently configured with 1 desk)</w:t>
      </w:r>
    </w:p>
    <w:p w14:paraId="209510CE" w14:textId="685F16AD"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Common space including reception</w:t>
      </w:r>
      <w:r w:rsidR="00120B12" w:rsidRPr="60A3B120">
        <w:rPr>
          <w:rFonts w:ascii="Arial" w:hAnsi="Arial" w:cs="Arial"/>
          <w:color w:val="000000" w:themeColor="text1"/>
        </w:rPr>
        <w:t xml:space="preserve"> area</w:t>
      </w:r>
      <w:r w:rsidR="0010396C" w:rsidRPr="60A3B120">
        <w:rPr>
          <w:rFonts w:ascii="Arial" w:hAnsi="Arial" w:cs="Arial"/>
          <w:color w:val="000000" w:themeColor="text1"/>
        </w:rPr>
        <w:t xml:space="preserve"> &amp;</w:t>
      </w:r>
      <w:r w:rsidRPr="60A3B120">
        <w:rPr>
          <w:rFonts w:ascii="Arial" w:hAnsi="Arial" w:cs="Arial"/>
          <w:color w:val="000000" w:themeColor="text1"/>
        </w:rPr>
        <w:t xml:space="preserve"> desk, toilets, kitchenette, waiting </w:t>
      </w:r>
      <w:r w:rsidR="00250478" w:rsidRPr="60A3B120">
        <w:rPr>
          <w:rFonts w:ascii="Arial" w:hAnsi="Arial" w:cs="Arial"/>
          <w:color w:val="000000" w:themeColor="text1"/>
        </w:rPr>
        <w:t>area.</w:t>
      </w:r>
    </w:p>
    <w:p w14:paraId="11B283BC" w14:textId="05D45A49"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 xml:space="preserve">Kitchen adjacent to Multipurpose </w:t>
      </w:r>
      <w:r w:rsidR="005A42F2" w:rsidRPr="60A3B120">
        <w:rPr>
          <w:rFonts w:ascii="Arial" w:hAnsi="Arial" w:cs="Arial"/>
          <w:color w:val="000000" w:themeColor="text1"/>
        </w:rPr>
        <w:t>R</w:t>
      </w:r>
      <w:r w:rsidRPr="60A3B120">
        <w:rPr>
          <w:rFonts w:ascii="Arial" w:hAnsi="Arial" w:cs="Arial"/>
          <w:color w:val="000000" w:themeColor="text1"/>
        </w:rPr>
        <w:t>oom</w:t>
      </w:r>
    </w:p>
    <w:p w14:paraId="08746F0F" w14:textId="1E78AC3D"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 xml:space="preserve">Small breakout space outside </w:t>
      </w:r>
      <w:r w:rsidR="004D140B" w:rsidRPr="60A3B120">
        <w:rPr>
          <w:rFonts w:ascii="Arial" w:hAnsi="Arial" w:cs="Arial"/>
          <w:color w:val="000000" w:themeColor="text1"/>
        </w:rPr>
        <w:t>O</w:t>
      </w:r>
      <w:r w:rsidRPr="60A3B120">
        <w:rPr>
          <w:rFonts w:ascii="Arial" w:hAnsi="Arial" w:cs="Arial"/>
          <w:color w:val="000000" w:themeColor="text1"/>
        </w:rPr>
        <w:t>ffices 3 &amp; 4 with kitchenette</w:t>
      </w:r>
    </w:p>
    <w:p w14:paraId="75D548EB" w14:textId="77777777" w:rsidR="003C4F7C" w:rsidRPr="00872C0D" w:rsidRDefault="003C4F7C" w:rsidP="60A3B120">
      <w:pPr>
        <w:pStyle w:val="NoSpacing"/>
        <w:numPr>
          <w:ilvl w:val="0"/>
          <w:numId w:val="8"/>
        </w:numPr>
        <w:rPr>
          <w:rFonts w:ascii="Arial" w:hAnsi="Arial" w:cs="Arial"/>
          <w:color w:val="000000" w:themeColor="text1"/>
        </w:rPr>
      </w:pPr>
      <w:r w:rsidRPr="60A3B120">
        <w:rPr>
          <w:rFonts w:ascii="Arial" w:hAnsi="Arial" w:cs="Arial"/>
          <w:color w:val="000000" w:themeColor="text1"/>
        </w:rPr>
        <w:t xml:space="preserve">Outdoor area with picnic tables </w:t>
      </w:r>
    </w:p>
    <w:bookmarkEnd w:id="64"/>
    <w:p w14:paraId="125B6199" w14:textId="77777777" w:rsidR="003C4F7C" w:rsidRPr="00872C0D" w:rsidRDefault="003C4F7C" w:rsidP="0007585D">
      <w:pPr>
        <w:pStyle w:val="NoSpacing"/>
        <w:rPr>
          <w:rFonts w:ascii="Arial" w:hAnsi="Arial" w:cs="Arial"/>
          <w:color w:val="000000" w:themeColor="text1"/>
        </w:rPr>
      </w:pPr>
    </w:p>
    <w:p w14:paraId="56BBF8BB" w14:textId="66C76C7D" w:rsidR="003C4F7C" w:rsidRPr="00872C0D" w:rsidRDefault="003C4F7C" w:rsidP="0007585D">
      <w:pPr>
        <w:pStyle w:val="NoSpacing"/>
        <w:rPr>
          <w:rFonts w:ascii="Arial" w:hAnsi="Arial" w:cs="Arial"/>
          <w:color w:val="000000" w:themeColor="text1"/>
          <w:lang w:val="en-US"/>
        </w:rPr>
      </w:pPr>
      <w:r w:rsidRPr="60A3B120">
        <w:rPr>
          <w:rFonts w:ascii="Arial" w:hAnsi="Arial" w:cs="Arial"/>
          <w:color w:val="000000" w:themeColor="text1"/>
          <w:lang w:val="en-US"/>
        </w:rPr>
        <w:t>Furniture within community spaces:</w:t>
      </w:r>
      <w:r>
        <w:br/>
      </w:r>
    </w:p>
    <w:p w14:paraId="04420916" w14:textId="77777777" w:rsidR="003C4F7C" w:rsidRPr="00872C0D" w:rsidRDefault="003C4F7C" w:rsidP="60A3B120">
      <w:pPr>
        <w:pStyle w:val="NoSpacing"/>
        <w:numPr>
          <w:ilvl w:val="0"/>
          <w:numId w:val="9"/>
        </w:numPr>
        <w:rPr>
          <w:rFonts w:ascii="Arial" w:hAnsi="Arial" w:cs="Arial"/>
          <w:color w:val="000000" w:themeColor="text1"/>
          <w:lang w:val="en-US"/>
        </w:rPr>
      </w:pPr>
      <w:r w:rsidRPr="60A3B120">
        <w:rPr>
          <w:rFonts w:ascii="Arial" w:hAnsi="Arial" w:cs="Arial"/>
          <w:color w:val="000000" w:themeColor="text1"/>
          <w:lang w:val="en-US"/>
        </w:rPr>
        <w:t>90 x chairs (not uniform)</w:t>
      </w:r>
    </w:p>
    <w:p w14:paraId="74633AB9" w14:textId="77777777" w:rsidR="003C4F7C" w:rsidRPr="00872C0D" w:rsidRDefault="003C4F7C" w:rsidP="60A3B120">
      <w:pPr>
        <w:pStyle w:val="NoSpacing"/>
        <w:numPr>
          <w:ilvl w:val="0"/>
          <w:numId w:val="9"/>
        </w:numPr>
        <w:rPr>
          <w:rFonts w:ascii="Arial" w:hAnsi="Arial" w:cs="Arial"/>
          <w:color w:val="000000" w:themeColor="text1"/>
          <w:lang w:val="en-US"/>
        </w:rPr>
      </w:pPr>
      <w:r w:rsidRPr="60A3B120">
        <w:rPr>
          <w:rFonts w:ascii="Arial" w:hAnsi="Arial" w:cs="Arial"/>
          <w:color w:val="000000" w:themeColor="text1"/>
          <w:lang w:val="en-US"/>
        </w:rPr>
        <w:t>17 x standard trestles (1.8m x .75m)</w:t>
      </w:r>
    </w:p>
    <w:p w14:paraId="1DD0D215" w14:textId="77777777" w:rsidR="003C4F7C" w:rsidRPr="00872C0D" w:rsidRDefault="003C4F7C" w:rsidP="60A3B120">
      <w:pPr>
        <w:pStyle w:val="NoSpacing"/>
        <w:numPr>
          <w:ilvl w:val="0"/>
          <w:numId w:val="9"/>
        </w:numPr>
        <w:rPr>
          <w:rFonts w:ascii="Arial" w:hAnsi="Arial" w:cs="Arial"/>
          <w:color w:val="000000" w:themeColor="text1"/>
          <w:lang w:val="en-US"/>
        </w:rPr>
      </w:pPr>
      <w:r w:rsidRPr="60A3B120">
        <w:rPr>
          <w:rFonts w:ascii="Arial" w:hAnsi="Arial" w:cs="Arial"/>
          <w:color w:val="000000" w:themeColor="text1"/>
          <w:lang w:val="en-US"/>
        </w:rPr>
        <w:t>9 x mini trestles (1m x .5m)</w:t>
      </w:r>
    </w:p>
    <w:p w14:paraId="6F18214E" w14:textId="781CFEFC" w:rsidR="003C4F7C" w:rsidRPr="00872C0D" w:rsidRDefault="003C4F7C" w:rsidP="60A3B120">
      <w:pPr>
        <w:pStyle w:val="NoSpacing"/>
        <w:ind w:left="720"/>
        <w:rPr>
          <w:rFonts w:ascii="Arial" w:hAnsi="Arial" w:cs="Arial"/>
          <w:color w:val="000000" w:themeColor="text1"/>
          <w:lang w:val="en-US"/>
        </w:rPr>
      </w:pPr>
    </w:p>
    <w:p w14:paraId="3607850B" w14:textId="77777777" w:rsidR="00872C0D" w:rsidRDefault="00872C0D" w:rsidP="00AE7D23">
      <w:pPr>
        <w:pStyle w:val="Heading2"/>
        <w:rPr>
          <w:lang w:val="en-US"/>
        </w:rPr>
      </w:pPr>
      <w:bookmarkStart w:id="65" w:name="_Toc213681053"/>
      <w:bookmarkStart w:id="66" w:name="_Toc213681337"/>
      <w:bookmarkStart w:id="67" w:name="_Toc213742634"/>
      <w:bookmarkStart w:id="68" w:name="_Toc213840714"/>
      <w:r w:rsidRPr="1E0E875B">
        <w:rPr>
          <w:lang w:val="en-US"/>
        </w:rPr>
        <w:t>Floor Plan Overview</w:t>
      </w:r>
      <w:bookmarkEnd w:id="65"/>
      <w:bookmarkEnd w:id="66"/>
      <w:bookmarkEnd w:id="67"/>
      <w:bookmarkEnd w:id="68"/>
    </w:p>
    <w:p w14:paraId="3F8CF034" w14:textId="77777777" w:rsidR="00872C0D" w:rsidRPr="00872C0D" w:rsidRDefault="00872C0D" w:rsidP="0007585D">
      <w:pPr>
        <w:rPr>
          <w:rFonts w:cs="Arial"/>
          <w:b/>
          <w:bCs/>
          <w:color w:val="000000" w:themeColor="text1"/>
          <w:sz w:val="22"/>
          <w:szCs w:val="22"/>
          <w:lang w:val="en-US"/>
        </w:rPr>
      </w:pPr>
    </w:p>
    <w:p w14:paraId="5987D913" w14:textId="77777777" w:rsidR="00872C0D" w:rsidRPr="00872C0D" w:rsidRDefault="00872C0D" w:rsidP="0007585D">
      <w:pPr>
        <w:pStyle w:val="NoSpacing"/>
        <w:rPr>
          <w:rFonts w:ascii="Arial" w:hAnsi="Arial" w:cs="Arial"/>
        </w:rPr>
      </w:pPr>
      <w:r w:rsidRPr="00872C0D">
        <w:rPr>
          <w:rFonts w:ascii="Arial" w:hAnsi="Arial" w:cs="Arial"/>
          <w:color w:val="000000" w:themeColor="text1"/>
        </w:rPr>
        <w:t xml:space="preserve">The Centre’s floor plan below outlines the </w:t>
      </w:r>
      <w:r w:rsidRPr="00872C0D">
        <w:rPr>
          <w:rFonts w:ascii="Arial" w:hAnsi="Arial" w:cs="Arial"/>
        </w:rPr>
        <w:t xml:space="preserve">spatial arrangement and management responsibilities across the facility. </w:t>
      </w:r>
    </w:p>
    <w:p w14:paraId="4B9FA530" w14:textId="77777777" w:rsidR="00872C0D" w:rsidRPr="00872C0D" w:rsidRDefault="00872C0D" w:rsidP="0007585D">
      <w:pPr>
        <w:pStyle w:val="NoSpacing"/>
        <w:rPr>
          <w:rFonts w:ascii="Arial" w:hAnsi="Arial" w:cs="Arial"/>
        </w:rPr>
      </w:pPr>
    </w:p>
    <w:p w14:paraId="469102DF" w14:textId="1B786781" w:rsidR="00872C0D" w:rsidRPr="00872C0D" w:rsidRDefault="3FC7B389" w:rsidP="0007585D">
      <w:pPr>
        <w:pStyle w:val="NoSpacing"/>
        <w:rPr>
          <w:rFonts w:ascii="Arial" w:hAnsi="Arial" w:cs="Arial"/>
          <w:color w:val="000000" w:themeColor="text1"/>
        </w:rPr>
      </w:pPr>
      <w:r w:rsidRPr="60A3B120">
        <w:rPr>
          <w:rFonts w:ascii="Arial" w:hAnsi="Arial" w:cs="Arial"/>
          <w:color w:val="000000" w:themeColor="text1"/>
        </w:rPr>
        <w:t xml:space="preserve">Areas marked in green represent the proposed Occupancy Licensed Areas available to the </w:t>
      </w:r>
      <w:r w:rsidR="0B9C7E50" w:rsidRPr="60A3B120">
        <w:rPr>
          <w:rFonts w:ascii="Arial" w:hAnsi="Arial" w:cs="Arial"/>
          <w:color w:val="000000" w:themeColor="text1"/>
        </w:rPr>
        <w:t>preferred</w:t>
      </w:r>
      <w:r w:rsidRPr="60A3B120">
        <w:rPr>
          <w:rFonts w:ascii="Arial" w:hAnsi="Arial" w:cs="Arial"/>
          <w:color w:val="000000" w:themeColor="text1"/>
        </w:rPr>
        <w:t xml:space="preserve"> applicant(s). These include:</w:t>
      </w:r>
      <w:r>
        <w:br/>
      </w:r>
    </w:p>
    <w:p w14:paraId="4427F616" w14:textId="482BBA67" w:rsidR="00872C0D" w:rsidRPr="00872C0D" w:rsidRDefault="00872C0D" w:rsidP="60A3B120">
      <w:pPr>
        <w:pStyle w:val="NoSpacing"/>
        <w:numPr>
          <w:ilvl w:val="0"/>
          <w:numId w:val="10"/>
        </w:numPr>
        <w:rPr>
          <w:rFonts w:ascii="Arial" w:hAnsi="Arial" w:cs="Arial"/>
          <w:color w:val="000000" w:themeColor="text1"/>
          <w:lang w:val="en-US"/>
        </w:rPr>
      </w:pPr>
      <w:r w:rsidRPr="60A3B120">
        <w:rPr>
          <w:rFonts w:ascii="Arial" w:hAnsi="Arial" w:cs="Arial"/>
          <w:color w:val="000000" w:themeColor="text1"/>
        </w:rPr>
        <w:t xml:space="preserve">a multipurpose room, </w:t>
      </w:r>
    </w:p>
    <w:p w14:paraId="4C1871FF" w14:textId="77777777" w:rsidR="00872C0D" w:rsidRPr="00872C0D" w:rsidRDefault="00872C0D" w:rsidP="60A3B120">
      <w:pPr>
        <w:pStyle w:val="NoSpacing"/>
        <w:numPr>
          <w:ilvl w:val="0"/>
          <w:numId w:val="10"/>
        </w:numPr>
        <w:rPr>
          <w:rFonts w:ascii="Arial" w:hAnsi="Arial" w:cs="Arial"/>
          <w:color w:val="000000" w:themeColor="text1"/>
          <w:lang w:val="en-US"/>
        </w:rPr>
      </w:pPr>
      <w:r w:rsidRPr="60A3B120">
        <w:rPr>
          <w:rFonts w:ascii="Arial" w:hAnsi="Arial" w:cs="Arial"/>
          <w:color w:val="000000" w:themeColor="text1"/>
        </w:rPr>
        <w:t xml:space="preserve">children’s room, offices, and </w:t>
      </w:r>
    </w:p>
    <w:p w14:paraId="60DA32D4" w14:textId="77777777" w:rsidR="00872C0D" w:rsidRPr="004821F9" w:rsidRDefault="00872C0D" w:rsidP="60A3B120">
      <w:pPr>
        <w:pStyle w:val="NoSpacing"/>
        <w:numPr>
          <w:ilvl w:val="0"/>
          <w:numId w:val="10"/>
        </w:numPr>
        <w:rPr>
          <w:rFonts w:ascii="Arial" w:hAnsi="Arial" w:cs="Arial"/>
          <w:color w:val="000000" w:themeColor="text1"/>
          <w:lang w:val="en-US"/>
        </w:rPr>
      </w:pPr>
      <w:r w:rsidRPr="60A3B120">
        <w:rPr>
          <w:rFonts w:ascii="Arial" w:hAnsi="Arial" w:cs="Arial"/>
          <w:color w:val="000000" w:themeColor="text1"/>
        </w:rPr>
        <w:t>program spaces</w:t>
      </w:r>
    </w:p>
    <w:p w14:paraId="5E47D6C1" w14:textId="77777777" w:rsidR="004821F9" w:rsidRPr="00872C0D" w:rsidRDefault="004821F9" w:rsidP="0007585D">
      <w:pPr>
        <w:pStyle w:val="NoSpacing"/>
        <w:rPr>
          <w:rFonts w:ascii="Arial" w:hAnsi="Arial" w:cs="Arial"/>
          <w:color w:val="000000" w:themeColor="text1"/>
          <w:lang w:val="en-US"/>
        </w:rPr>
      </w:pPr>
    </w:p>
    <w:p w14:paraId="2DDCDE23" w14:textId="57328516" w:rsidR="00872C0D" w:rsidRPr="00872C0D" w:rsidRDefault="00AF0804" w:rsidP="0007585D">
      <w:pPr>
        <w:pStyle w:val="NoSpacing"/>
        <w:rPr>
          <w:rFonts w:ascii="Arial" w:hAnsi="Arial" w:cs="Arial"/>
          <w:color w:val="000000" w:themeColor="text1"/>
        </w:rPr>
      </w:pPr>
      <w:r>
        <w:rPr>
          <w:rFonts w:ascii="Arial" w:hAnsi="Arial" w:cs="Arial"/>
          <w:color w:val="000000" w:themeColor="text1"/>
        </w:rPr>
        <w:t xml:space="preserve">Purple </w:t>
      </w:r>
      <w:r w:rsidR="00872C0D" w:rsidRPr="00872C0D">
        <w:rPr>
          <w:rFonts w:ascii="Arial" w:hAnsi="Arial" w:cs="Arial"/>
          <w:color w:val="000000" w:themeColor="text1"/>
        </w:rPr>
        <w:t xml:space="preserve">areas are reserved for Council’s Maternal and Child Health services and remain under Council management. </w:t>
      </w:r>
    </w:p>
    <w:p w14:paraId="0D42A681" w14:textId="77777777" w:rsidR="00872C0D" w:rsidRPr="00872C0D" w:rsidRDefault="00872C0D" w:rsidP="0007585D">
      <w:pPr>
        <w:pStyle w:val="NoSpacing"/>
        <w:rPr>
          <w:rFonts w:ascii="Arial" w:hAnsi="Arial" w:cs="Arial"/>
          <w:color w:val="000000" w:themeColor="text1"/>
        </w:rPr>
      </w:pPr>
    </w:p>
    <w:p w14:paraId="50FA68C5" w14:textId="0EF6810E" w:rsidR="00872C0D" w:rsidRPr="00872C0D" w:rsidRDefault="00872C0D" w:rsidP="0007585D">
      <w:pPr>
        <w:pStyle w:val="NoSpacing"/>
        <w:rPr>
          <w:rFonts w:ascii="Arial" w:hAnsi="Arial" w:cs="Arial"/>
          <w:color w:val="000000" w:themeColor="text1"/>
        </w:rPr>
      </w:pPr>
      <w:r w:rsidRPr="4001F56E">
        <w:rPr>
          <w:rFonts w:ascii="Arial" w:hAnsi="Arial" w:cs="Arial"/>
          <w:color w:val="000000" w:themeColor="text1"/>
        </w:rPr>
        <w:t xml:space="preserve">Red areas indicate common spaces, such as the reception, toilets, and kitchen, shared with Council’s Immunisation and Maternal and Child Health </w:t>
      </w:r>
      <w:r w:rsidR="00201011" w:rsidRPr="4001F56E">
        <w:rPr>
          <w:rFonts w:ascii="Arial" w:hAnsi="Arial" w:cs="Arial"/>
          <w:color w:val="000000" w:themeColor="text1"/>
        </w:rPr>
        <w:t>S</w:t>
      </w:r>
      <w:r w:rsidRPr="4001F56E">
        <w:rPr>
          <w:rFonts w:ascii="Arial" w:hAnsi="Arial" w:cs="Arial"/>
          <w:color w:val="000000" w:themeColor="text1"/>
        </w:rPr>
        <w:t xml:space="preserve">ervices. </w:t>
      </w:r>
    </w:p>
    <w:p w14:paraId="31923977" w14:textId="77777777" w:rsidR="00872C0D" w:rsidRPr="00872C0D" w:rsidRDefault="00872C0D" w:rsidP="0007585D">
      <w:pPr>
        <w:pStyle w:val="NoSpacing"/>
        <w:rPr>
          <w:rFonts w:ascii="Arial" w:hAnsi="Arial" w:cs="Arial"/>
          <w:color w:val="000000" w:themeColor="text1"/>
        </w:rPr>
      </w:pPr>
    </w:p>
    <w:p w14:paraId="74F184B1" w14:textId="77777777" w:rsidR="00222E69" w:rsidRDefault="00222E69">
      <w:pPr>
        <w:tabs>
          <w:tab w:val="clear" w:pos="851"/>
          <w:tab w:val="clear" w:pos="1985"/>
          <w:tab w:val="clear" w:pos="3289"/>
          <w:tab w:val="clear" w:pos="4763"/>
          <w:tab w:val="clear" w:pos="6407"/>
          <w:tab w:val="clear" w:pos="8222"/>
          <w:tab w:val="clear" w:pos="9639"/>
        </w:tabs>
        <w:jc w:val="left"/>
        <w:rPr>
          <w:rFonts w:eastAsiaTheme="minorEastAsia" w:cs="Arial"/>
          <w:i/>
          <w:iCs/>
          <w:color w:val="000000" w:themeColor="text1"/>
          <w:sz w:val="22"/>
          <w:szCs w:val="22"/>
          <w:lang w:eastAsia="en-AU"/>
        </w:rPr>
      </w:pPr>
      <w:r>
        <w:rPr>
          <w:rFonts w:cs="Arial"/>
          <w:i/>
          <w:iCs/>
          <w:color w:val="000000" w:themeColor="text1"/>
        </w:rPr>
        <w:br w:type="page"/>
      </w:r>
    </w:p>
    <w:p w14:paraId="51B35349" w14:textId="000FB077" w:rsidR="00872C0D" w:rsidRDefault="00872C0D" w:rsidP="0007585D">
      <w:pPr>
        <w:pStyle w:val="NoSpacing"/>
        <w:jc w:val="center"/>
        <w:rPr>
          <w:rFonts w:ascii="Arial" w:hAnsi="Arial" w:cs="Arial"/>
          <w:i/>
          <w:iCs/>
          <w:color w:val="000000" w:themeColor="text1"/>
        </w:rPr>
      </w:pPr>
      <w:r w:rsidRPr="00872C0D">
        <w:rPr>
          <w:rFonts w:ascii="Arial" w:hAnsi="Arial" w:cs="Arial"/>
          <w:i/>
          <w:iCs/>
          <w:color w:val="000000" w:themeColor="text1"/>
        </w:rPr>
        <w:lastRenderedPageBreak/>
        <w:t xml:space="preserve">Diagram 2: The </w:t>
      </w:r>
      <w:r w:rsidR="009B46D2" w:rsidRPr="00872C0D">
        <w:rPr>
          <w:rFonts w:ascii="Arial" w:hAnsi="Arial" w:cs="Arial"/>
          <w:i/>
          <w:iCs/>
          <w:color w:val="000000" w:themeColor="text1"/>
        </w:rPr>
        <w:t>Centre</w:t>
      </w:r>
      <w:r w:rsidR="009B46D2">
        <w:rPr>
          <w:rFonts w:ascii="Arial" w:hAnsi="Arial" w:cs="Arial"/>
          <w:i/>
          <w:iCs/>
          <w:color w:val="000000" w:themeColor="text1"/>
        </w:rPr>
        <w:t>’s</w:t>
      </w:r>
      <w:r w:rsidR="009B46D2" w:rsidRPr="00872C0D">
        <w:rPr>
          <w:rFonts w:ascii="Arial" w:hAnsi="Arial" w:cs="Arial"/>
          <w:i/>
          <w:iCs/>
          <w:color w:val="000000" w:themeColor="text1"/>
        </w:rPr>
        <w:t xml:space="preserve"> site</w:t>
      </w:r>
      <w:r w:rsidRPr="00872C0D">
        <w:rPr>
          <w:rFonts w:ascii="Arial" w:hAnsi="Arial" w:cs="Arial"/>
          <w:i/>
          <w:iCs/>
          <w:color w:val="000000" w:themeColor="text1"/>
        </w:rPr>
        <w:t xml:space="preserve"> plan and Licenced Areas</w:t>
      </w:r>
    </w:p>
    <w:p w14:paraId="4DF6A518" w14:textId="77777777" w:rsidR="00872C0D" w:rsidRDefault="00872C0D" w:rsidP="0007585D">
      <w:pPr>
        <w:pStyle w:val="NoSpacing"/>
        <w:jc w:val="center"/>
        <w:rPr>
          <w:rFonts w:ascii="Arial" w:hAnsi="Arial" w:cs="Arial"/>
          <w:i/>
          <w:iCs/>
          <w:color w:val="000000" w:themeColor="text1"/>
        </w:rPr>
      </w:pPr>
    </w:p>
    <w:p w14:paraId="4A666ECA" w14:textId="7314B587" w:rsidR="00872C0D" w:rsidRDefault="00AF0804" w:rsidP="0007585D">
      <w:pPr>
        <w:pStyle w:val="NoSpacing"/>
        <w:jc w:val="center"/>
      </w:pPr>
      <w:r>
        <w:object w:dxaOrig="17865" w:dyaOrig="12630" w14:anchorId="6F2AAE28">
          <v:shape id="_x0000_i1027" type="#_x0000_t75" style="width:481.4pt;height:340.75pt" o:ole="">
            <v:imagedata r:id="rId22" o:title=""/>
          </v:shape>
          <o:OLEObject Type="Embed" ProgID="AcroExch.Document.DC" ShapeID="_x0000_i1027" DrawAspect="Content" ObjectID="_1825231703" r:id="rId23"/>
        </w:object>
      </w:r>
    </w:p>
    <w:p w14:paraId="2FACDB2E" w14:textId="77777777" w:rsidR="00234503" w:rsidRDefault="00234503" w:rsidP="0007585D">
      <w:pPr>
        <w:pStyle w:val="NoSpacing"/>
        <w:jc w:val="center"/>
        <w:rPr>
          <w:rFonts w:ascii="Arial" w:hAnsi="Arial" w:cs="Arial"/>
          <w:i/>
          <w:iCs/>
          <w:color w:val="000000" w:themeColor="text1"/>
        </w:rPr>
      </w:pPr>
    </w:p>
    <w:p w14:paraId="10B621D6" w14:textId="257833C2" w:rsidR="00200196" w:rsidRDefault="00200196" w:rsidP="60A3B120">
      <w:pPr>
        <w:pStyle w:val="Heading2"/>
        <w:rPr>
          <w:rFonts w:cs="Arial"/>
          <w:sz w:val="22"/>
          <w:szCs w:val="22"/>
          <w:lang w:val="en-US"/>
        </w:rPr>
      </w:pPr>
      <w:bookmarkStart w:id="69" w:name="_Toc213681054"/>
      <w:bookmarkStart w:id="70" w:name="_Toc213681338"/>
      <w:bookmarkStart w:id="71" w:name="_Toc213742635"/>
      <w:bookmarkStart w:id="72" w:name="_Toc213840715"/>
      <w:r w:rsidRPr="60A3B120">
        <w:rPr>
          <w:lang w:val="en-US"/>
        </w:rPr>
        <w:t>Recent Maintenance Works</w:t>
      </w:r>
      <w:bookmarkEnd w:id="69"/>
      <w:bookmarkEnd w:id="70"/>
      <w:bookmarkEnd w:id="71"/>
      <w:bookmarkEnd w:id="72"/>
    </w:p>
    <w:p w14:paraId="26063C63" w14:textId="37F84740" w:rsidR="00200196" w:rsidRDefault="00200196" w:rsidP="60A3B120">
      <w:pPr>
        <w:pStyle w:val="Heading2"/>
        <w:rPr>
          <w:rFonts w:cs="Arial"/>
          <w:b w:val="0"/>
          <w:sz w:val="22"/>
          <w:szCs w:val="22"/>
          <w:lang w:val="en-US"/>
        </w:rPr>
      </w:pPr>
      <w:r w:rsidRPr="60A3B120">
        <w:rPr>
          <w:rFonts w:cs="Arial"/>
          <w:b w:val="0"/>
          <w:sz w:val="22"/>
          <w:szCs w:val="22"/>
          <w:lang w:val="en-US"/>
        </w:rPr>
        <w:t xml:space="preserve">To prepare </w:t>
      </w:r>
      <w:r w:rsidR="00222E69" w:rsidRPr="60A3B120">
        <w:rPr>
          <w:rFonts w:cs="Arial"/>
          <w:b w:val="0"/>
          <w:sz w:val="22"/>
          <w:szCs w:val="22"/>
          <w:lang w:val="en-US"/>
        </w:rPr>
        <w:t xml:space="preserve">the </w:t>
      </w:r>
      <w:r w:rsidRPr="60A3B120">
        <w:rPr>
          <w:rFonts w:cs="Arial"/>
          <w:b w:val="0"/>
          <w:sz w:val="22"/>
          <w:szCs w:val="22"/>
          <w:lang w:val="en-US"/>
        </w:rPr>
        <w:t>Centre for reactivation, Council has completed the following upgrades:</w:t>
      </w:r>
    </w:p>
    <w:p w14:paraId="7A2B6A7F" w14:textId="77777777" w:rsidR="00E65146" w:rsidRPr="00200196" w:rsidRDefault="00E65146" w:rsidP="0007585D">
      <w:pPr>
        <w:rPr>
          <w:rFonts w:cs="Arial"/>
          <w:sz w:val="22"/>
          <w:szCs w:val="22"/>
          <w:lang w:val="en-US"/>
        </w:rPr>
      </w:pPr>
    </w:p>
    <w:p w14:paraId="5847764C" w14:textId="4E53EFD9" w:rsidR="00200196" w:rsidRPr="00200196" w:rsidRDefault="73D522D1" w:rsidP="006172A7">
      <w:pPr>
        <w:numPr>
          <w:ilvl w:val="0"/>
          <w:numId w:val="22"/>
        </w:numPr>
        <w:tabs>
          <w:tab w:val="clear" w:pos="360"/>
          <w:tab w:val="clear" w:pos="851"/>
          <w:tab w:val="clear" w:pos="1985"/>
          <w:tab w:val="clear" w:pos="3289"/>
          <w:tab w:val="clear" w:pos="4763"/>
          <w:tab w:val="clear" w:pos="6407"/>
          <w:tab w:val="clear" w:pos="8222"/>
          <w:tab w:val="clear" w:pos="9639"/>
        </w:tabs>
        <w:spacing w:after="200" w:line="276" w:lineRule="auto"/>
        <w:ind w:left="0"/>
        <w:jc w:val="left"/>
        <w:rPr>
          <w:rFonts w:cs="Arial"/>
          <w:color w:val="000000" w:themeColor="text1"/>
          <w:sz w:val="22"/>
          <w:szCs w:val="22"/>
          <w:lang w:val="en-US"/>
        </w:rPr>
      </w:pPr>
      <w:r w:rsidRPr="4001F56E">
        <w:rPr>
          <w:rFonts w:cs="Arial"/>
          <w:color w:val="000000" w:themeColor="text1"/>
          <w:sz w:val="22"/>
          <w:szCs w:val="22"/>
          <w:lang w:val="en-US"/>
        </w:rPr>
        <w:t>Painting</w:t>
      </w:r>
      <w:r w:rsidR="00200196" w:rsidRPr="4001F56E">
        <w:rPr>
          <w:rFonts w:cs="Arial"/>
          <w:color w:val="000000" w:themeColor="text1"/>
          <w:sz w:val="22"/>
          <w:szCs w:val="22"/>
          <w:lang w:val="en-US"/>
        </w:rPr>
        <w:t xml:space="preserve"> of internal walls.</w:t>
      </w:r>
    </w:p>
    <w:p w14:paraId="48921903" w14:textId="163DE0F5" w:rsidR="00200196" w:rsidRPr="00200196" w:rsidRDefault="00200196" w:rsidP="006172A7">
      <w:pPr>
        <w:numPr>
          <w:ilvl w:val="0"/>
          <w:numId w:val="22"/>
        </w:numPr>
        <w:tabs>
          <w:tab w:val="clear" w:pos="360"/>
          <w:tab w:val="clear" w:pos="851"/>
          <w:tab w:val="clear" w:pos="1985"/>
          <w:tab w:val="clear" w:pos="3289"/>
          <w:tab w:val="clear" w:pos="4763"/>
          <w:tab w:val="clear" w:pos="6407"/>
          <w:tab w:val="clear" w:pos="8222"/>
          <w:tab w:val="clear" w:pos="9639"/>
        </w:tabs>
        <w:spacing w:after="200" w:line="276" w:lineRule="auto"/>
        <w:ind w:left="0"/>
        <w:jc w:val="left"/>
        <w:rPr>
          <w:rFonts w:cs="Arial"/>
          <w:sz w:val="22"/>
          <w:szCs w:val="22"/>
          <w:lang w:val="en-US"/>
        </w:rPr>
      </w:pPr>
      <w:r w:rsidRPr="1E0E875B">
        <w:rPr>
          <w:rFonts w:eastAsia="Montserrat" w:cs="Arial"/>
          <w:sz w:val="22"/>
          <w:szCs w:val="22"/>
          <w:lang w:val="en-US"/>
        </w:rPr>
        <w:t xml:space="preserve">Significant cleaning and repairs have been undertaken to restore </w:t>
      </w:r>
      <w:r w:rsidR="4B6EB3AE" w:rsidRPr="1E0E875B">
        <w:rPr>
          <w:rFonts w:eastAsia="Montserrat" w:cs="Arial"/>
          <w:sz w:val="22"/>
          <w:szCs w:val="22"/>
          <w:lang w:val="en-US"/>
        </w:rPr>
        <w:t>The</w:t>
      </w:r>
      <w:r w:rsidRPr="1E0E875B">
        <w:rPr>
          <w:rFonts w:eastAsia="Montserrat" w:cs="Arial"/>
          <w:sz w:val="22"/>
          <w:szCs w:val="22"/>
          <w:lang w:val="en-US"/>
        </w:rPr>
        <w:t xml:space="preserve"> Centre to a condition suitable for activation and community use.</w:t>
      </w:r>
    </w:p>
    <w:p w14:paraId="035EA6EA" w14:textId="685A69E0" w:rsidR="1E0E875B" w:rsidRDefault="1E0E875B">
      <w:r>
        <w:br w:type="page"/>
      </w:r>
    </w:p>
    <w:p w14:paraId="7C74FA99" w14:textId="1295D3BE" w:rsidR="003C4F7C" w:rsidRDefault="00200196" w:rsidP="001122AE">
      <w:pPr>
        <w:pStyle w:val="Heading1"/>
      </w:pPr>
      <w:bookmarkStart w:id="73" w:name="_Toc213681055"/>
      <w:bookmarkStart w:id="74" w:name="_Toc213681339"/>
      <w:bookmarkStart w:id="75" w:name="_Toc213742612"/>
      <w:bookmarkStart w:id="76" w:name="_Toc213742636"/>
      <w:bookmarkStart w:id="77" w:name="_Toc1015506593"/>
      <w:bookmarkStart w:id="78" w:name="_Toc213840625"/>
      <w:bookmarkStart w:id="79" w:name="_Toc213840716"/>
      <w:r>
        <w:lastRenderedPageBreak/>
        <w:t>ROLES AND RESPONSIBILITIES</w:t>
      </w:r>
      <w:bookmarkEnd w:id="73"/>
      <w:bookmarkEnd w:id="74"/>
      <w:bookmarkEnd w:id="75"/>
      <w:bookmarkEnd w:id="76"/>
      <w:bookmarkEnd w:id="77"/>
      <w:bookmarkEnd w:id="78"/>
      <w:bookmarkEnd w:id="79"/>
    </w:p>
    <w:p w14:paraId="1A5E2EAA" w14:textId="18E88AC1" w:rsidR="00027BBB" w:rsidRPr="00027BBB" w:rsidRDefault="00027BBB" w:rsidP="00027BBB">
      <w:pPr>
        <w:rPr>
          <w:lang w:val="en-US"/>
        </w:rPr>
      </w:pPr>
    </w:p>
    <w:p w14:paraId="19F06A4D" w14:textId="09C2DFCE" w:rsidR="00486B17" w:rsidRPr="00486B17" w:rsidRDefault="2CDD2E94" w:rsidP="00AE7D23">
      <w:pPr>
        <w:pStyle w:val="Heading2"/>
        <w:rPr>
          <w:lang w:val="en-US"/>
        </w:rPr>
      </w:pPr>
      <w:bookmarkStart w:id="80" w:name="_Toc213681056"/>
      <w:bookmarkStart w:id="81" w:name="_Toc213681340"/>
      <w:bookmarkStart w:id="82" w:name="_Toc213742637"/>
      <w:bookmarkStart w:id="83" w:name="_Toc213840717"/>
      <w:r>
        <w:t>Council’s Vision for Community Facilities</w:t>
      </w:r>
      <w:bookmarkEnd w:id="80"/>
      <w:bookmarkEnd w:id="81"/>
      <w:bookmarkEnd w:id="82"/>
      <w:bookmarkEnd w:id="83"/>
    </w:p>
    <w:p w14:paraId="372AD4BB" w14:textId="77777777" w:rsidR="00486B17" w:rsidRPr="00486B17" w:rsidRDefault="00486B17" w:rsidP="0007585D">
      <w:pPr>
        <w:rPr>
          <w:rFonts w:cs="Arial"/>
          <w:b/>
          <w:bCs/>
          <w:sz w:val="22"/>
          <w:szCs w:val="22"/>
          <w:lang w:val="en-US"/>
        </w:rPr>
      </w:pPr>
      <w:r w:rsidRPr="00486B17">
        <w:rPr>
          <w:rFonts w:cs="Arial"/>
          <w:b/>
          <w:bCs/>
          <w:sz w:val="22"/>
          <w:szCs w:val="22"/>
        </w:rPr>
        <w:t> </w:t>
      </w:r>
      <w:r w:rsidRPr="00486B17">
        <w:rPr>
          <w:rFonts w:cs="Arial"/>
          <w:b/>
          <w:bCs/>
          <w:sz w:val="22"/>
          <w:szCs w:val="22"/>
          <w:lang w:val="en-US"/>
        </w:rPr>
        <w:t> </w:t>
      </w:r>
    </w:p>
    <w:p w14:paraId="012FCBBA" w14:textId="53AA13FE" w:rsidR="00486B17" w:rsidRPr="00486B17" w:rsidRDefault="00486B17" w:rsidP="0007585D">
      <w:pPr>
        <w:rPr>
          <w:rFonts w:cs="Arial"/>
          <w:sz w:val="22"/>
          <w:szCs w:val="22"/>
          <w:lang w:val="en-US"/>
        </w:rPr>
      </w:pPr>
      <w:r w:rsidRPr="60A3B120">
        <w:rPr>
          <w:rFonts w:cs="Arial"/>
          <w:sz w:val="22"/>
          <w:szCs w:val="22"/>
        </w:rPr>
        <w:t>Hume City Council is committed to providing welcoming, safe, and accessible community facilities that: </w:t>
      </w:r>
      <w:r w:rsidRPr="60A3B120">
        <w:rPr>
          <w:rFonts w:cs="Arial"/>
          <w:sz w:val="22"/>
          <w:szCs w:val="22"/>
          <w:lang w:val="en-US"/>
        </w:rPr>
        <w:t> </w:t>
      </w:r>
    </w:p>
    <w:p w14:paraId="21A73E1E" w14:textId="7BD9382E" w:rsidR="00486B17" w:rsidRPr="00486B17" w:rsidRDefault="00486B17" w:rsidP="006172A7">
      <w:pPr>
        <w:numPr>
          <w:ilvl w:val="0"/>
          <w:numId w:val="23"/>
        </w:numPr>
        <w:tabs>
          <w:tab w:val="clear" w:pos="720"/>
          <w:tab w:val="num" w:pos="-360"/>
        </w:tabs>
        <w:ind w:left="0"/>
        <w:rPr>
          <w:rFonts w:cs="Arial"/>
          <w:sz w:val="22"/>
          <w:szCs w:val="22"/>
          <w:lang w:val="en-US"/>
        </w:rPr>
      </w:pPr>
      <w:r w:rsidRPr="00486B17">
        <w:rPr>
          <w:rFonts w:cs="Arial"/>
          <w:sz w:val="22"/>
          <w:szCs w:val="22"/>
        </w:rPr>
        <w:t xml:space="preserve">meet the needs of residents and community </w:t>
      </w:r>
      <w:r w:rsidR="00606176" w:rsidRPr="00486B17">
        <w:rPr>
          <w:rFonts w:cs="Arial"/>
          <w:sz w:val="22"/>
          <w:szCs w:val="22"/>
        </w:rPr>
        <w:t>members</w:t>
      </w:r>
      <w:r w:rsidR="003C3209" w:rsidRPr="00486B17">
        <w:rPr>
          <w:rFonts w:cs="Arial"/>
          <w:sz w:val="22"/>
          <w:szCs w:val="22"/>
        </w:rPr>
        <w:t xml:space="preserve">. </w:t>
      </w:r>
    </w:p>
    <w:p w14:paraId="2806CA6F" w14:textId="7A7624BF" w:rsidR="00486B17" w:rsidRPr="00486B17" w:rsidRDefault="00486B17" w:rsidP="006172A7">
      <w:pPr>
        <w:numPr>
          <w:ilvl w:val="0"/>
          <w:numId w:val="24"/>
        </w:numPr>
        <w:tabs>
          <w:tab w:val="clear" w:pos="720"/>
          <w:tab w:val="num" w:pos="-360"/>
        </w:tabs>
        <w:ind w:left="0"/>
        <w:rPr>
          <w:rFonts w:cs="Arial"/>
          <w:sz w:val="22"/>
          <w:szCs w:val="22"/>
          <w:lang w:val="en-US"/>
        </w:rPr>
      </w:pPr>
      <w:r w:rsidRPr="00486B17">
        <w:rPr>
          <w:rFonts w:cs="Arial"/>
          <w:sz w:val="22"/>
          <w:szCs w:val="22"/>
        </w:rPr>
        <w:t xml:space="preserve">support their access to a range of community spaces and </w:t>
      </w:r>
      <w:r w:rsidR="00606176" w:rsidRPr="00486B17">
        <w:rPr>
          <w:rFonts w:cs="Arial"/>
          <w:sz w:val="22"/>
          <w:szCs w:val="22"/>
        </w:rPr>
        <w:t>services</w:t>
      </w:r>
      <w:r w:rsidR="003C3209" w:rsidRPr="00486B17">
        <w:rPr>
          <w:rFonts w:cs="Arial"/>
          <w:sz w:val="22"/>
          <w:szCs w:val="22"/>
        </w:rPr>
        <w:t xml:space="preserve">. </w:t>
      </w:r>
    </w:p>
    <w:p w14:paraId="2790D8E2" w14:textId="77777777" w:rsidR="00486B17" w:rsidRPr="00486B17" w:rsidRDefault="00486B17" w:rsidP="006172A7">
      <w:pPr>
        <w:numPr>
          <w:ilvl w:val="0"/>
          <w:numId w:val="25"/>
        </w:numPr>
        <w:tabs>
          <w:tab w:val="clear" w:pos="720"/>
          <w:tab w:val="num" w:pos="-360"/>
        </w:tabs>
        <w:ind w:left="0"/>
        <w:rPr>
          <w:rFonts w:cs="Arial"/>
          <w:sz w:val="22"/>
          <w:szCs w:val="22"/>
          <w:lang w:val="en-US"/>
        </w:rPr>
      </w:pPr>
      <w:r w:rsidRPr="00486B17">
        <w:rPr>
          <w:rFonts w:cs="Arial"/>
          <w:sz w:val="22"/>
          <w:szCs w:val="22"/>
        </w:rPr>
        <w:t>provide opportunities for community members to participate in a diverse range of activities; and, </w:t>
      </w:r>
      <w:r w:rsidRPr="00486B17">
        <w:rPr>
          <w:rFonts w:cs="Arial"/>
          <w:sz w:val="22"/>
          <w:szCs w:val="22"/>
          <w:lang w:val="en-US"/>
        </w:rPr>
        <w:t> </w:t>
      </w:r>
    </w:p>
    <w:p w14:paraId="7ADD1C0B" w14:textId="77777777" w:rsidR="00486B17" w:rsidRPr="00486B17" w:rsidRDefault="00486B17" w:rsidP="006172A7">
      <w:pPr>
        <w:numPr>
          <w:ilvl w:val="0"/>
          <w:numId w:val="26"/>
        </w:numPr>
        <w:tabs>
          <w:tab w:val="clear" w:pos="720"/>
          <w:tab w:val="num" w:pos="-360"/>
        </w:tabs>
        <w:ind w:left="0"/>
        <w:rPr>
          <w:rFonts w:cs="Arial"/>
          <w:sz w:val="22"/>
          <w:szCs w:val="22"/>
          <w:lang w:val="en-US"/>
        </w:rPr>
      </w:pPr>
      <w:r w:rsidRPr="00486B17">
        <w:rPr>
          <w:rFonts w:cs="Arial"/>
          <w:sz w:val="22"/>
          <w:szCs w:val="22"/>
        </w:rPr>
        <w:t>contribute to positive health, social, economic, and cultural outcomes.</w:t>
      </w:r>
      <w:r w:rsidRPr="00486B17">
        <w:rPr>
          <w:rFonts w:cs="Arial"/>
          <w:sz w:val="22"/>
          <w:szCs w:val="22"/>
          <w:lang w:val="en-US"/>
        </w:rPr>
        <w:t> </w:t>
      </w:r>
    </w:p>
    <w:p w14:paraId="0F89D490" w14:textId="77777777" w:rsidR="00486B17" w:rsidRPr="00486B17" w:rsidRDefault="00486B17" w:rsidP="0007585D">
      <w:pPr>
        <w:rPr>
          <w:rFonts w:cs="Arial"/>
          <w:sz w:val="22"/>
          <w:szCs w:val="22"/>
          <w:lang w:val="en-US"/>
        </w:rPr>
      </w:pPr>
      <w:r w:rsidRPr="00486B17">
        <w:rPr>
          <w:rFonts w:cs="Arial"/>
          <w:sz w:val="22"/>
          <w:szCs w:val="22"/>
          <w:lang w:val="en-US"/>
        </w:rPr>
        <w:t> </w:t>
      </w:r>
    </w:p>
    <w:p w14:paraId="35AC4C3D" w14:textId="6D89F93A" w:rsidR="00486B17" w:rsidRPr="00486B17" w:rsidRDefault="1AC9000D" w:rsidP="00AE7D23">
      <w:pPr>
        <w:pStyle w:val="Heading2"/>
        <w:rPr>
          <w:lang w:val="en-US"/>
        </w:rPr>
      </w:pPr>
      <w:bookmarkStart w:id="84" w:name="_Toc213681057"/>
      <w:bookmarkStart w:id="85" w:name="_Toc213681341"/>
      <w:bookmarkStart w:id="86" w:name="_Toc213742638"/>
      <w:bookmarkStart w:id="87" w:name="_Toc213840718"/>
      <w:r>
        <w:t xml:space="preserve">Responsibilities of the </w:t>
      </w:r>
      <w:r w:rsidR="2A9144DE">
        <w:t>Preferred</w:t>
      </w:r>
      <w:r>
        <w:t xml:space="preserve"> Applicant</w:t>
      </w:r>
      <w:bookmarkEnd w:id="84"/>
      <w:bookmarkEnd w:id="85"/>
      <w:bookmarkEnd w:id="86"/>
      <w:bookmarkEnd w:id="87"/>
      <w:r w:rsidR="006E5E0A">
        <w:rPr>
          <w:lang w:val="en-US"/>
        </w:rPr>
        <w:t>(s)</w:t>
      </w:r>
    </w:p>
    <w:p w14:paraId="2DF59548" w14:textId="77777777" w:rsidR="00486B17" w:rsidRPr="00486B17" w:rsidRDefault="00486B17" w:rsidP="0007585D">
      <w:pPr>
        <w:rPr>
          <w:rFonts w:cs="Arial"/>
          <w:sz w:val="22"/>
          <w:szCs w:val="22"/>
          <w:lang w:val="en-US"/>
        </w:rPr>
      </w:pPr>
      <w:r w:rsidRPr="00486B17">
        <w:rPr>
          <w:rFonts w:cs="Arial"/>
          <w:sz w:val="22"/>
          <w:szCs w:val="22"/>
          <w:lang w:val="en-US"/>
        </w:rPr>
        <w:t> </w:t>
      </w:r>
    </w:p>
    <w:p w14:paraId="416CABD2" w14:textId="3BBAFB98" w:rsidR="00486B17" w:rsidRPr="00486B17" w:rsidRDefault="7CBC8B34" w:rsidP="0007585D">
      <w:pPr>
        <w:rPr>
          <w:rFonts w:cs="Arial"/>
          <w:sz w:val="22"/>
          <w:szCs w:val="22"/>
          <w:lang w:val="en-US"/>
        </w:rPr>
      </w:pPr>
      <w:r w:rsidRPr="049DBCC1">
        <w:rPr>
          <w:rFonts w:cs="Arial"/>
          <w:sz w:val="22"/>
          <w:szCs w:val="22"/>
        </w:rPr>
        <w:t xml:space="preserve">The </w:t>
      </w:r>
      <w:r w:rsidR="3E1D846A" w:rsidRPr="049DBCC1">
        <w:rPr>
          <w:rFonts w:cs="Arial"/>
          <w:sz w:val="22"/>
          <w:szCs w:val="22"/>
        </w:rPr>
        <w:t>preferred</w:t>
      </w:r>
      <w:r w:rsidRPr="049DBCC1">
        <w:rPr>
          <w:rFonts w:cs="Arial"/>
          <w:sz w:val="22"/>
          <w:szCs w:val="22"/>
        </w:rPr>
        <w:t xml:space="preserve"> applicant</w:t>
      </w:r>
      <w:r w:rsidR="006E5E0A">
        <w:rPr>
          <w:rFonts w:cs="Arial"/>
          <w:sz w:val="22"/>
          <w:szCs w:val="22"/>
        </w:rPr>
        <w:t>(s)</w:t>
      </w:r>
      <w:r w:rsidRPr="049DBCC1">
        <w:rPr>
          <w:rFonts w:cs="Arial"/>
          <w:sz w:val="22"/>
          <w:szCs w:val="22"/>
        </w:rPr>
        <w:t xml:space="preserve"> will be expected to act reasonably, collaborate with Council and other stakeholders, and engage meaningfully with the community to deliver services that support equity, fairness and inclusion, in line with Hume City Council’s Social Justice Charter and Community Facility Access and Use Policy.</w:t>
      </w:r>
      <w:r w:rsidRPr="049DBCC1">
        <w:rPr>
          <w:rFonts w:cs="Arial"/>
          <w:sz w:val="22"/>
          <w:szCs w:val="22"/>
          <w:lang w:val="en-US"/>
        </w:rPr>
        <w:t> </w:t>
      </w:r>
    </w:p>
    <w:p w14:paraId="7A26E26F" w14:textId="100BF77B" w:rsidR="2977E816" w:rsidRDefault="2977E816" w:rsidP="0007585D">
      <w:pPr>
        <w:rPr>
          <w:rFonts w:cs="Arial"/>
          <w:sz w:val="22"/>
          <w:szCs w:val="22"/>
          <w:lang w:val="en-US"/>
        </w:rPr>
      </w:pPr>
    </w:p>
    <w:p w14:paraId="010867C4" w14:textId="35E31CDD" w:rsidR="00486B17" w:rsidRPr="00486B17" w:rsidRDefault="7CBC8B34" w:rsidP="0007585D">
      <w:pPr>
        <w:rPr>
          <w:rFonts w:cs="Arial"/>
          <w:sz w:val="22"/>
          <w:szCs w:val="22"/>
          <w:lang w:val="en-US"/>
        </w:rPr>
      </w:pPr>
      <w:r w:rsidRPr="049DBCC1">
        <w:rPr>
          <w:rFonts w:cs="Arial"/>
          <w:sz w:val="22"/>
          <w:szCs w:val="22"/>
        </w:rPr>
        <w:t xml:space="preserve">This </w:t>
      </w:r>
      <w:r w:rsidR="13EBC20F" w:rsidRPr="049DBCC1">
        <w:rPr>
          <w:rFonts w:cs="Arial"/>
          <w:sz w:val="22"/>
          <w:szCs w:val="22"/>
        </w:rPr>
        <w:t>preferred</w:t>
      </w:r>
      <w:r w:rsidRPr="049DBCC1">
        <w:rPr>
          <w:rFonts w:cs="Arial"/>
          <w:sz w:val="22"/>
          <w:szCs w:val="22"/>
        </w:rPr>
        <w:t xml:space="preserve"> applicant will be responsible for: </w:t>
      </w:r>
      <w:r w:rsidRPr="049DBCC1">
        <w:rPr>
          <w:rFonts w:cs="Arial"/>
          <w:sz w:val="22"/>
          <w:szCs w:val="22"/>
          <w:lang w:val="en-US"/>
        </w:rPr>
        <w:t> </w:t>
      </w:r>
    </w:p>
    <w:p w14:paraId="3A8180D4" w14:textId="77777777" w:rsidR="00486B17" w:rsidRPr="00486B17" w:rsidRDefault="00486B17" w:rsidP="0007585D">
      <w:pPr>
        <w:rPr>
          <w:rFonts w:cs="Arial"/>
          <w:sz w:val="22"/>
          <w:szCs w:val="22"/>
          <w:lang w:val="en-US"/>
        </w:rPr>
      </w:pPr>
      <w:r w:rsidRPr="00486B17">
        <w:rPr>
          <w:rFonts w:cs="Arial"/>
          <w:sz w:val="22"/>
          <w:szCs w:val="22"/>
          <w:lang w:val="en-US"/>
        </w:rPr>
        <w:t> </w:t>
      </w:r>
    </w:p>
    <w:p w14:paraId="15380875" w14:textId="56B460C7" w:rsidR="00486B17" w:rsidRPr="00486B17" w:rsidRDefault="2CDD2E94" w:rsidP="006172A7">
      <w:pPr>
        <w:numPr>
          <w:ilvl w:val="0"/>
          <w:numId w:val="27"/>
        </w:numPr>
        <w:tabs>
          <w:tab w:val="clear" w:pos="720"/>
          <w:tab w:val="num" w:pos="-360"/>
        </w:tabs>
        <w:ind w:left="0"/>
        <w:rPr>
          <w:rFonts w:eastAsia="Arial" w:cs="Arial"/>
          <w:sz w:val="22"/>
          <w:szCs w:val="22"/>
          <w:lang w:val="en-US"/>
        </w:rPr>
      </w:pPr>
      <w:r w:rsidRPr="09090E10">
        <w:rPr>
          <w:rFonts w:cs="Arial"/>
          <w:sz w:val="22"/>
          <w:szCs w:val="22"/>
        </w:rPr>
        <w:t>Providin</w:t>
      </w:r>
      <w:r w:rsidRPr="09090E10">
        <w:rPr>
          <w:rFonts w:eastAsia="Arial" w:cs="Arial"/>
          <w:sz w:val="22"/>
          <w:szCs w:val="22"/>
        </w:rPr>
        <w:t>g a welcoming presence and staffing for the reception area</w:t>
      </w:r>
      <w:r w:rsidR="21330C24" w:rsidRPr="09090E10">
        <w:rPr>
          <w:rFonts w:eastAsia="Arial" w:cs="Arial"/>
          <w:sz w:val="22"/>
          <w:szCs w:val="22"/>
        </w:rPr>
        <w:t>.</w:t>
      </w:r>
    </w:p>
    <w:p w14:paraId="5B5F5E9F" w14:textId="5E827331" w:rsidR="3A144B07" w:rsidRDefault="3A144B07" w:rsidP="006172A7">
      <w:pPr>
        <w:numPr>
          <w:ilvl w:val="0"/>
          <w:numId w:val="27"/>
        </w:numPr>
        <w:tabs>
          <w:tab w:val="clear" w:pos="720"/>
        </w:tabs>
        <w:ind w:left="0"/>
        <w:rPr>
          <w:rFonts w:eastAsia="Arial" w:cs="Arial"/>
          <w:sz w:val="22"/>
          <w:szCs w:val="22"/>
          <w:lang w:val="en-US"/>
        </w:rPr>
      </w:pPr>
      <w:r w:rsidRPr="4001F56E">
        <w:rPr>
          <w:rFonts w:eastAsia="Arial" w:cs="Arial"/>
          <w:sz w:val="22"/>
          <w:szCs w:val="22"/>
          <w:lang w:val="en-US"/>
        </w:rPr>
        <w:t xml:space="preserve">Providing sufficient staffing to ensure </w:t>
      </w:r>
      <w:r w:rsidR="5CFEC056" w:rsidRPr="4001F56E">
        <w:rPr>
          <w:rFonts w:eastAsia="Arial" w:cs="Arial"/>
          <w:sz w:val="22"/>
          <w:szCs w:val="22"/>
          <w:lang w:val="en-US"/>
        </w:rPr>
        <w:t>T</w:t>
      </w:r>
      <w:r w:rsidRPr="4001F56E">
        <w:rPr>
          <w:rFonts w:eastAsia="Arial" w:cs="Arial"/>
          <w:sz w:val="22"/>
          <w:szCs w:val="22"/>
          <w:lang w:val="en-US"/>
        </w:rPr>
        <w:t>he Centre is operational for a minimum of five days per week, across 48 weeks annually.</w:t>
      </w:r>
    </w:p>
    <w:p w14:paraId="32FD9503" w14:textId="62D474E9" w:rsidR="5B77C0B3" w:rsidRDefault="5B77C0B3" w:rsidP="006172A7">
      <w:pPr>
        <w:numPr>
          <w:ilvl w:val="0"/>
          <w:numId w:val="27"/>
        </w:numPr>
        <w:tabs>
          <w:tab w:val="clear" w:pos="720"/>
        </w:tabs>
        <w:ind w:left="0"/>
        <w:rPr>
          <w:rFonts w:cs="Arial"/>
          <w:sz w:val="22"/>
          <w:szCs w:val="22"/>
          <w:lang w:val="en-US"/>
        </w:rPr>
      </w:pPr>
      <w:r w:rsidRPr="4001F56E">
        <w:rPr>
          <w:rFonts w:cs="Arial"/>
          <w:sz w:val="22"/>
          <w:szCs w:val="22"/>
          <w:lang w:val="en-US"/>
        </w:rPr>
        <w:t xml:space="preserve">All cleaning associated with the </w:t>
      </w:r>
      <w:proofErr w:type="gramStart"/>
      <w:r w:rsidRPr="4001F56E">
        <w:rPr>
          <w:rFonts w:cs="Arial"/>
          <w:sz w:val="22"/>
          <w:szCs w:val="22"/>
          <w:lang w:val="en-US"/>
        </w:rPr>
        <w:t>building including</w:t>
      </w:r>
      <w:proofErr w:type="gramEnd"/>
      <w:r w:rsidRPr="4001F56E">
        <w:rPr>
          <w:rFonts w:cs="Arial"/>
          <w:sz w:val="22"/>
          <w:szCs w:val="22"/>
          <w:lang w:val="en-US"/>
        </w:rPr>
        <w:t xml:space="preserve"> the provision of sanitary services. </w:t>
      </w:r>
    </w:p>
    <w:p w14:paraId="21A91B5D" w14:textId="6385AA57" w:rsidR="00486B17" w:rsidRPr="00486B17" w:rsidRDefault="2CDD2E94" w:rsidP="006172A7">
      <w:pPr>
        <w:numPr>
          <w:ilvl w:val="0"/>
          <w:numId w:val="27"/>
        </w:numPr>
        <w:tabs>
          <w:tab w:val="clear" w:pos="720"/>
          <w:tab w:val="num" w:pos="-360"/>
        </w:tabs>
        <w:ind w:left="0"/>
        <w:rPr>
          <w:rFonts w:eastAsia="Arial" w:cs="Arial"/>
          <w:sz w:val="22"/>
          <w:szCs w:val="22"/>
          <w:lang w:val="en-US"/>
        </w:rPr>
      </w:pPr>
      <w:r w:rsidRPr="09090E10">
        <w:rPr>
          <w:rFonts w:eastAsia="Arial" w:cs="Arial"/>
          <w:sz w:val="22"/>
          <w:szCs w:val="22"/>
        </w:rPr>
        <w:t>Facilitating community engagement to understand local needs and priorities</w:t>
      </w:r>
      <w:r w:rsidR="003C3209" w:rsidRPr="09090E10">
        <w:rPr>
          <w:rFonts w:eastAsia="Arial" w:cs="Arial"/>
          <w:sz w:val="22"/>
          <w:szCs w:val="22"/>
        </w:rPr>
        <w:t xml:space="preserve">. </w:t>
      </w:r>
    </w:p>
    <w:p w14:paraId="6F8B94BA" w14:textId="2AED6FE5" w:rsidR="00486B17" w:rsidRPr="00486B17" w:rsidRDefault="2CDD2E94" w:rsidP="006172A7">
      <w:pPr>
        <w:numPr>
          <w:ilvl w:val="0"/>
          <w:numId w:val="28"/>
        </w:numPr>
        <w:tabs>
          <w:tab w:val="clear" w:pos="720"/>
          <w:tab w:val="num" w:pos="-360"/>
        </w:tabs>
        <w:ind w:left="0"/>
        <w:rPr>
          <w:rFonts w:cs="Arial"/>
          <w:sz w:val="22"/>
          <w:szCs w:val="22"/>
          <w:lang w:val="en-US"/>
        </w:rPr>
      </w:pPr>
      <w:r w:rsidRPr="09090E10">
        <w:rPr>
          <w:rFonts w:eastAsia="Arial" w:cs="Arial"/>
          <w:sz w:val="22"/>
          <w:szCs w:val="22"/>
        </w:rPr>
        <w:t>Using a com</w:t>
      </w:r>
      <w:r w:rsidRPr="09090E10">
        <w:rPr>
          <w:rFonts w:cs="Arial"/>
          <w:sz w:val="22"/>
          <w:szCs w:val="22"/>
        </w:rPr>
        <w:t>munity development approach to co-design and deliver programs</w:t>
      </w:r>
      <w:r w:rsidR="000B130D">
        <w:rPr>
          <w:rFonts w:cs="Arial"/>
          <w:sz w:val="22"/>
          <w:szCs w:val="22"/>
        </w:rPr>
        <w:t>.</w:t>
      </w:r>
      <w:r w:rsidRPr="09090E10">
        <w:rPr>
          <w:rFonts w:cs="Arial"/>
          <w:sz w:val="22"/>
          <w:szCs w:val="22"/>
          <w:lang w:val="en-US"/>
        </w:rPr>
        <w:t> </w:t>
      </w:r>
    </w:p>
    <w:p w14:paraId="58D58A85" w14:textId="67763BF2" w:rsidR="00486B17" w:rsidRPr="00486B17" w:rsidRDefault="00486B17" w:rsidP="006172A7">
      <w:pPr>
        <w:numPr>
          <w:ilvl w:val="0"/>
          <w:numId w:val="29"/>
        </w:numPr>
        <w:tabs>
          <w:tab w:val="clear" w:pos="720"/>
          <w:tab w:val="num" w:pos="-360"/>
        </w:tabs>
        <w:ind w:left="0"/>
        <w:rPr>
          <w:rFonts w:cs="Arial"/>
          <w:sz w:val="22"/>
          <w:szCs w:val="22"/>
          <w:lang w:val="en-US"/>
        </w:rPr>
      </w:pPr>
      <w:r w:rsidRPr="00486B17">
        <w:rPr>
          <w:rFonts w:cs="Arial"/>
          <w:sz w:val="22"/>
          <w:szCs w:val="22"/>
        </w:rPr>
        <w:t xml:space="preserve">Delivering affordable, accessible and high-quality programs aligned with strategic objectives and local priority </w:t>
      </w:r>
      <w:r w:rsidR="000B130D" w:rsidRPr="00486B17">
        <w:rPr>
          <w:rFonts w:cs="Arial"/>
          <w:sz w:val="22"/>
          <w:szCs w:val="22"/>
        </w:rPr>
        <w:t>groups.</w:t>
      </w:r>
      <w:r w:rsidRPr="00486B17">
        <w:rPr>
          <w:rFonts w:cs="Arial"/>
          <w:sz w:val="22"/>
          <w:szCs w:val="22"/>
          <w:lang w:val="en-US"/>
        </w:rPr>
        <w:t> </w:t>
      </w:r>
    </w:p>
    <w:p w14:paraId="13300056" w14:textId="1064028D" w:rsidR="00486B17" w:rsidRPr="00486B17" w:rsidRDefault="00486B17" w:rsidP="006172A7">
      <w:pPr>
        <w:numPr>
          <w:ilvl w:val="0"/>
          <w:numId w:val="30"/>
        </w:numPr>
        <w:tabs>
          <w:tab w:val="clear" w:pos="720"/>
          <w:tab w:val="num" w:pos="-360"/>
        </w:tabs>
        <w:ind w:left="0"/>
        <w:rPr>
          <w:rFonts w:cs="Arial"/>
          <w:sz w:val="22"/>
          <w:szCs w:val="22"/>
          <w:lang w:val="en-US"/>
        </w:rPr>
      </w:pPr>
      <w:r w:rsidRPr="00486B17">
        <w:rPr>
          <w:rFonts w:cs="Arial"/>
          <w:sz w:val="22"/>
          <w:szCs w:val="22"/>
        </w:rPr>
        <w:t>Creating opportunities for formal and informal community connection</w:t>
      </w:r>
      <w:r w:rsidR="00940218">
        <w:rPr>
          <w:rFonts w:cs="Arial"/>
          <w:sz w:val="22"/>
          <w:szCs w:val="22"/>
        </w:rPr>
        <w:t>.</w:t>
      </w:r>
      <w:r w:rsidRPr="00486B17">
        <w:rPr>
          <w:rFonts w:cs="Arial"/>
          <w:sz w:val="22"/>
          <w:szCs w:val="22"/>
          <w:lang w:val="en-US"/>
        </w:rPr>
        <w:t> </w:t>
      </w:r>
    </w:p>
    <w:p w14:paraId="3389ABEC" w14:textId="584648AF" w:rsidR="00486B17" w:rsidRPr="00486B17" w:rsidRDefault="00486B17" w:rsidP="006172A7">
      <w:pPr>
        <w:numPr>
          <w:ilvl w:val="0"/>
          <w:numId w:val="31"/>
        </w:numPr>
        <w:tabs>
          <w:tab w:val="clear" w:pos="720"/>
          <w:tab w:val="num" w:pos="-360"/>
        </w:tabs>
        <w:ind w:left="0"/>
        <w:rPr>
          <w:rFonts w:cs="Arial"/>
          <w:sz w:val="22"/>
          <w:szCs w:val="22"/>
          <w:lang w:val="en-US"/>
        </w:rPr>
      </w:pPr>
      <w:r w:rsidRPr="00486B17">
        <w:rPr>
          <w:rFonts w:cs="Arial"/>
          <w:sz w:val="22"/>
          <w:szCs w:val="22"/>
        </w:rPr>
        <w:t xml:space="preserve">Deliver inclusive and culturally safe services for all backgrounds, ages and </w:t>
      </w:r>
      <w:r w:rsidR="00906BD2" w:rsidRPr="00486B17">
        <w:rPr>
          <w:rFonts w:cs="Arial"/>
          <w:sz w:val="22"/>
          <w:szCs w:val="22"/>
        </w:rPr>
        <w:t>demographics.</w:t>
      </w:r>
      <w:r w:rsidRPr="00486B17">
        <w:rPr>
          <w:rFonts w:cs="Arial"/>
          <w:sz w:val="22"/>
          <w:szCs w:val="22"/>
          <w:lang w:val="en-US"/>
        </w:rPr>
        <w:t> </w:t>
      </w:r>
    </w:p>
    <w:p w14:paraId="43955DEB" w14:textId="67C28BA0" w:rsidR="00486B17" w:rsidRPr="00486B17" w:rsidRDefault="00486B17" w:rsidP="006172A7">
      <w:pPr>
        <w:numPr>
          <w:ilvl w:val="0"/>
          <w:numId w:val="32"/>
        </w:numPr>
        <w:tabs>
          <w:tab w:val="clear" w:pos="720"/>
          <w:tab w:val="num" w:pos="-360"/>
        </w:tabs>
        <w:ind w:left="0"/>
        <w:rPr>
          <w:rFonts w:cs="Arial"/>
          <w:sz w:val="22"/>
          <w:szCs w:val="22"/>
          <w:lang w:val="en-US"/>
        </w:rPr>
      </w:pPr>
      <w:r w:rsidRPr="61AF2C14">
        <w:rPr>
          <w:rFonts w:cs="Arial"/>
          <w:sz w:val="22"/>
          <w:szCs w:val="22"/>
        </w:rPr>
        <w:t>Maximising equitable community access of the centre by coordinating the hire and use of its community rooms, meeting rooms, and spaces. Setting room hire and program fees and retaining fees collected</w:t>
      </w:r>
      <w:r w:rsidR="00940218">
        <w:rPr>
          <w:rFonts w:cs="Arial"/>
          <w:sz w:val="22"/>
          <w:szCs w:val="22"/>
        </w:rPr>
        <w:t>.</w:t>
      </w:r>
      <w:r w:rsidRPr="61AF2C14">
        <w:rPr>
          <w:rFonts w:cs="Arial"/>
          <w:sz w:val="22"/>
          <w:szCs w:val="22"/>
          <w:lang w:val="en-US"/>
        </w:rPr>
        <w:t> </w:t>
      </w:r>
    </w:p>
    <w:p w14:paraId="602F135A" w14:textId="733843FB" w:rsidR="2AFFFAD5" w:rsidRDefault="007649D3" w:rsidP="006172A7">
      <w:pPr>
        <w:numPr>
          <w:ilvl w:val="0"/>
          <w:numId w:val="33"/>
        </w:numPr>
        <w:tabs>
          <w:tab w:val="clear" w:pos="720"/>
        </w:tabs>
        <w:ind w:left="0"/>
        <w:rPr>
          <w:ins w:id="88" w:author="Pauline Kondos" w:date="2025-11-06T22:19:00Z" w16du:dateUtc="2025-11-06T22:19:21Z"/>
          <w:rFonts w:cs="Arial"/>
          <w:sz w:val="22"/>
          <w:szCs w:val="22"/>
        </w:rPr>
      </w:pPr>
      <w:r w:rsidRPr="4001F56E">
        <w:rPr>
          <w:rFonts w:cs="Arial"/>
          <w:sz w:val="22"/>
          <w:szCs w:val="22"/>
        </w:rPr>
        <w:t>Entering</w:t>
      </w:r>
      <w:r w:rsidR="2AFFFAD5" w:rsidRPr="4001F56E">
        <w:rPr>
          <w:rFonts w:cs="Arial"/>
          <w:sz w:val="22"/>
          <w:szCs w:val="22"/>
        </w:rPr>
        <w:t xml:space="preserve"> </w:t>
      </w:r>
      <w:r w:rsidR="791F7385" w:rsidRPr="4001F56E">
        <w:rPr>
          <w:rFonts w:cs="Arial"/>
          <w:sz w:val="22"/>
          <w:szCs w:val="22"/>
        </w:rPr>
        <w:t>a partnership governed by</w:t>
      </w:r>
      <w:r w:rsidR="36742879" w:rsidRPr="4001F56E">
        <w:rPr>
          <w:rFonts w:cs="Arial"/>
          <w:sz w:val="22"/>
          <w:szCs w:val="22"/>
        </w:rPr>
        <w:t xml:space="preserve"> a General Occupancy Licence Agreement</w:t>
      </w:r>
      <w:r w:rsidR="00725CCC" w:rsidRPr="4001F56E">
        <w:rPr>
          <w:rFonts w:cs="Arial"/>
          <w:sz w:val="22"/>
          <w:szCs w:val="22"/>
        </w:rPr>
        <w:t>.</w:t>
      </w:r>
      <w:ins w:id="89" w:author="Pauline Kondos" w:date="2025-11-06T22:19:00Z">
        <w:r w:rsidR="36742879" w:rsidRPr="4001F56E">
          <w:rPr>
            <w:rFonts w:cs="Arial"/>
            <w:sz w:val="22"/>
            <w:szCs w:val="22"/>
          </w:rPr>
          <w:t xml:space="preserve"> </w:t>
        </w:r>
      </w:ins>
    </w:p>
    <w:p w14:paraId="5440CA66" w14:textId="4132514C" w:rsidR="00486B17" w:rsidRPr="00486B17" w:rsidRDefault="756264D6" w:rsidP="006172A7">
      <w:pPr>
        <w:numPr>
          <w:ilvl w:val="0"/>
          <w:numId w:val="33"/>
        </w:numPr>
        <w:tabs>
          <w:tab w:val="clear" w:pos="720"/>
        </w:tabs>
        <w:ind w:left="0"/>
        <w:rPr>
          <w:rFonts w:cs="Arial"/>
          <w:sz w:val="22"/>
          <w:szCs w:val="22"/>
          <w:lang w:val="en-US"/>
        </w:rPr>
      </w:pPr>
      <w:r w:rsidRPr="4001F56E">
        <w:rPr>
          <w:rFonts w:cs="Arial"/>
          <w:sz w:val="22"/>
          <w:szCs w:val="22"/>
        </w:rPr>
        <w:t>Responsible for payment of</w:t>
      </w:r>
      <w:r w:rsidR="00486B17" w:rsidRPr="4001F56E">
        <w:rPr>
          <w:rFonts w:cs="Arial"/>
          <w:sz w:val="22"/>
          <w:szCs w:val="22"/>
        </w:rPr>
        <w:t xml:space="preserve"> utilities and cleaning costs </w:t>
      </w:r>
      <w:r w:rsidR="02804ECD" w:rsidRPr="4001F56E">
        <w:rPr>
          <w:rFonts w:cs="Arial"/>
          <w:sz w:val="22"/>
          <w:szCs w:val="22"/>
        </w:rPr>
        <w:t>for</w:t>
      </w:r>
      <w:r w:rsidR="00486B17" w:rsidRPr="4001F56E">
        <w:rPr>
          <w:rFonts w:cs="Arial"/>
          <w:sz w:val="22"/>
          <w:szCs w:val="22"/>
        </w:rPr>
        <w:t xml:space="preserve"> the licenced areas.</w:t>
      </w:r>
      <w:r w:rsidR="00486B17" w:rsidRPr="4001F56E">
        <w:rPr>
          <w:rFonts w:cs="Arial"/>
          <w:sz w:val="22"/>
          <w:szCs w:val="22"/>
          <w:lang w:val="en-US"/>
        </w:rPr>
        <w:t> </w:t>
      </w:r>
    </w:p>
    <w:p w14:paraId="54A19693" w14:textId="27CBD5E9" w:rsidR="00486B17" w:rsidRPr="00486B17" w:rsidRDefault="24AB1C70" w:rsidP="006172A7">
      <w:pPr>
        <w:numPr>
          <w:ilvl w:val="0"/>
          <w:numId w:val="34"/>
        </w:numPr>
        <w:tabs>
          <w:tab w:val="clear" w:pos="720"/>
        </w:tabs>
        <w:ind w:left="0"/>
        <w:rPr>
          <w:rFonts w:cs="Arial"/>
          <w:sz w:val="22"/>
          <w:szCs w:val="22"/>
          <w:lang w:val="en-US"/>
        </w:rPr>
      </w:pPr>
      <w:r w:rsidRPr="4001F56E">
        <w:rPr>
          <w:rFonts w:cs="Arial"/>
          <w:sz w:val="22"/>
          <w:szCs w:val="22"/>
        </w:rPr>
        <w:t>Work in c</w:t>
      </w:r>
      <w:r w:rsidR="00486B17" w:rsidRPr="4001F56E">
        <w:rPr>
          <w:rFonts w:cs="Arial"/>
          <w:sz w:val="22"/>
          <w:szCs w:val="22"/>
        </w:rPr>
        <w:t>ollaborat</w:t>
      </w:r>
      <w:r w:rsidR="622CE8AB" w:rsidRPr="4001F56E">
        <w:rPr>
          <w:rFonts w:cs="Arial"/>
          <w:sz w:val="22"/>
          <w:szCs w:val="22"/>
        </w:rPr>
        <w:t>ion</w:t>
      </w:r>
      <w:r w:rsidR="00486B17" w:rsidRPr="4001F56E">
        <w:rPr>
          <w:rFonts w:cs="Arial"/>
          <w:sz w:val="22"/>
          <w:szCs w:val="22"/>
        </w:rPr>
        <w:t xml:space="preserve"> with </w:t>
      </w:r>
      <w:r w:rsidR="1E52A5F6" w:rsidRPr="4001F56E">
        <w:rPr>
          <w:rFonts w:cs="Arial"/>
          <w:sz w:val="22"/>
          <w:szCs w:val="22"/>
        </w:rPr>
        <w:t>C</w:t>
      </w:r>
      <w:r w:rsidR="00486B17" w:rsidRPr="4001F56E">
        <w:rPr>
          <w:rFonts w:cs="Arial"/>
          <w:sz w:val="22"/>
          <w:szCs w:val="22"/>
        </w:rPr>
        <w:t xml:space="preserve">ouncil’s existing services operating from </w:t>
      </w:r>
      <w:r w:rsidR="21988817" w:rsidRPr="4001F56E">
        <w:rPr>
          <w:rFonts w:cs="Arial"/>
          <w:sz w:val="22"/>
          <w:szCs w:val="22"/>
        </w:rPr>
        <w:t>T</w:t>
      </w:r>
      <w:r w:rsidR="00486B17" w:rsidRPr="4001F56E">
        <w:rPr>
          <w:rFonts w:cs="Arial"/>
          <w:sz w:val="22"/>
          <w:szCs w:val="22"/>
        </w:rPr>
        <w:t>he Centre, including Maternal and Child Health and Immunisation</w:t>
      </w:r>
      <w:r w:rsidR="00725CCC" w:rsidRPr="4001F56E">
        <w:rPr>
          <w:rFonts w:cs="Arial"/>
          <w:sz w:val="22"/>
          <w:szCs w:val="22"/>
        </w:rPr>
        <w:t>.</w:t>
      </w:r>
      <w:r w:rsidR="00486B17" w:rsidRPr="4001F56E">
        <w:rPr>
          <w:rFonts w:cs="Arial"/>
          <w:sz w:val="22"/>
          <w:szCs w:val="22"/>
          <w:lang w:val="en-US"/>
        </w:rPr>
        <w:t> </w:t>
      </w:r>
    </w:p>
    <w:p w14:paraId="508793DF" w14:textId="62817C5C" w:rsidR="00486B17" w:rsidRPr="00486B17" w:rsidRDefault="00486B17" w:rsidP="006172A7">
      <w:pPr>
        <w:numPr>
          <w:ilvl w:val="0"/>
          <w:numId w:val="35"/>
        </w:numPr>
        <w:tabs>
          <w:tab w:val="clear" w:pos="720"/>
        </w:tabs>
        <w:ind w:left="0"/>
        <w:rPr>
          <w:rFonts w:cs="Arial"/>
          <w:sz w:val="22"/>
          <w:szCs w:val="22"/>
          <w:lang w:val="en-US"/>
        </w:rPr>
      </w:pPr>
      <w:r w:rsidRPr="1E0E875B">
        <w:rPr>
          <w:rFonts w:cs="Arial"/>
          <w:sz w:val="22"/>
          <w:szCs w:val="22"/>
        </w:rPr>
        <w:t xml:space="preserve">Ensuring compliance with Council’s policies, procedures, and relevant legislation, including the </w:t>
      </w:r>
      <w:hyperlink r:id="rId24">
        <w:r w:rsidRPr="1E0E875B">
          <w:rPr>
            <w:rStyle w:val="Hyperlink"/>
            <w:rFonts w:cs="Arial"/>
            <w:sz w:val="22"/>
            <w:szCs w:val="22"/>
          </w:rPr>
          <w:t>Community Facility Access and Use Policy - Hume City Council</w:t>
        </w:r>
      </w:hyperlink>
      <w:r w:rsidR="00D4390C">
        <w:t>.</w:t>
      </w:r>
      <w:r w:rsidRPr="1E0E875B">
        <w:rPr>
          <w:rFonts w:cs="Arial"/>
          <w:sz w:val="22"/>
          <w:szCs w:val="22"/>
          <w:lang w:val="en-US"/>
        </w:rPr>
        <w:t> </w:t>
      </w:r>
    </w:p>
    <w:p w14:paraId="7C40ABEC" w14:textId="7582D1FA" w:rsidR="00486B17" w:rsidRPr="00486B17" w:rsidRDefault="2CDD2E94" w:rsidP="00AE7D23">
      <w:pPr>
        <w:pStyle w:val="Heading2"/>
        <w:rPr>
          <w:lang w:val="en-US"/>
        </w:rPr>
      </w:pPr>
      <w:bookmarkStart w:id="90" w:name="_Toc213681058"/>
      <w:bookmarkStart w:id="91" w:name="_Toc213681342"/>
      <w:bookmarkStart w:id="92" w:name="_Toc213742639"/>
      <w:bookmarkStart w:id="93" w:name="_Toc213840719"/>
      <w:r>
        <w:t>Responsibilities of Hume City Council</w:t>
      </w:r>
      <w:bookmarkEnd w:id="90"/>
      <w:bookmarkEnd w:id="91"/>
      <w:bookmarkEnd w:id="92"/>
      <w:bookmarkEnd w:id="93"/>
      <w:r w:rsidRPr="1E0E875B">
        <w:rPr>
          <w:lang w:val="en-US"/>
        </w:rPr>
        <w:t> </w:t>
      </w:r>
    </w:p>
    <w:p w14:paraId="58107BBD" w14:textId="77777777" w:rsidR="00486B17" w:rsidRPr="00486B17" w:rsidRDefault="00486B17" w:rsidP="0007585D">
      <w:pPr>
        <w:rPr>
          <w:rFonts w:cs="Arial"/>
          <w:sz w:val="22"/>
          <w:szCs w:val="22"/>
          <w:lang w:val="en-US"/>
        </w:rPr>
      </w:pPr>
      <w:r w:rsidRPr="00486B17">
        <w:rPr>
          <w:rFonts w:cs="Arial"/>
          <w:sz w:val="22"/>
          <w:szCs w:val="22"/>
          <w:lang w:val="en-US"/>
        </w:rPr>
        <w:t> </w:t>
      </w:r>
    </w:p>
    <w:p w14:paraId="0B67D702" w14:textId="77777777" w:rsidR="00486B17" w:rsidRPr="00486B17" w:rsidRDefault="2CDD2E94" w:rsidP="0007585D">
      <w:pPr>
        <w:rPr>
          <w:rFonts w:cs="Arial"/>
          <w:sz w:val="22"/>
          <w:szCs w:val="22"/>
          <w:lang w:val="en-US"/>
        </w:rPr>
      </w:pPr>
      <w:r w:rsidRPr="60A3B120">
        <w:rPr>
          <w:rFonts w:cs="Arial"/>
          <w:sz w:val="22"/>
          <w:szCs w:val="22"/>
        </w:rPr>
        <w:t>Council will be responsible for:</w:t>
      </w:r>
      <w:r w:rsidRPr="60A3B120">
        <w:rPr>
          <w:rFonts w:cs="Arial"/>
          <w:sz w:val="22"/>
          <w:szCs w:val="22"/>
          <w:lang w:val="en-US"/>
        </w:rPr>
        <w:t> </w:t>
      </w:r>
    </w:p>
    <w:p w14:paraId="29B016EF" w14:textId="77777777" w:rsidR="00486B17" w:rsidRPr="00486B17" w:rsidRDefault="00486B17" w:rsidP="0007585D">
      <w:pPr>
        <w:rPr>
          <w:rFonts w:cs="Arial"/>
          <w:sz w:val="22"/>
          <w:szCs w:val="22"/>
          <w:lang w:val="en-US"/>
        </w:rPr>
      </w:pPr>
      <w:r w:rsidRPr="00486B17">
        <w:rPr>
          <w:rFonts w:cs="Arial"/>
          <w:sz w:val="22"/>
          <w:szCs w:val="22"/>
          <w:lang w:val="en-US"/>
        </w:rPr>
        <w:t> </w:t>
      </w:r>
    </w:p>
    <w:p w14:paraId="636C92EF" w14:textId="4ED2FEE6" w:rsidR="00486B17" w:rsidRPr="00486B17" w:rsidRDefault="00486B17" w:rsidP="006172A7">
      <w:pPr>
        <w:numPr>
          <w:ilvl w:val="0"/>
          <w:numId w:val="36"/>
        </w:numPr>
        <w:tabs>
          <w:tab w:val="clear" w:pos="720"/>
        </w:tabs>
        <w:ind w:left="0"/>
        <w:rPr>
          <w:rFonts w:cs="Arial"/>
          <w:sz w:val="22"/>
          <w:szCs w:val="22"/>
          <w:lang w:val="en-US"/>
        </w:rPr>
      </w:pPr>
      <w:r w:rsidRPr="4001F56E">
        <w:rPr>
          <w:rFonts w:cs="Arial"/>
          <w:sz w:val="22"/>
          <w:szCs w:val="22"/>
        </w:rPr>
        <w:t xml:space="preserve">Building maintenance of </w:t>
      </w:r>
      <w:r w:rsidR="4DACC2E2" w:rsidRPr="4001F56E">
        <w:rPr>
          <w:rFonts w:cs="Arial"/>
          <w:sz w:val="22"/>
          <w:szCs w:val="22"/>
        </w:rPr>
        <w:t xml:space="preserve">the facility </w:t>
      </w:r>
      <w:r w:rsidRPr="4001F56E">
        <w:rPr>
          <w:rFonts w:cs="Arial"/>
          <w:sz w:val="22"/>
          <w:szCs w:val="22"/>
        </w:rPr>
        <w:t>structure, services and fittings (internal and external)</w:t>
      </w:r>
      <w:r w:rsidRPr="4001F56E">
        <w:rPr>
          <w:rFonts w:cs="Arial"/>
          <w:sz w:val="22"/>
          <w:szCs w:val="22"/>
          <w:lang w:val="en-US"/>
        </w:rPr>
        <w:t> </w:t>
      </w:r>
    </w:p>
    <w:p w14:paraId="5BBC880F" w14:textId="77777777" w:rsidR="00486B17" w:rsidRPr="00486B17" w:rsidRDefault="00486B17" w:rsidP="006172A7">
      <w:pPr>
        <w:numPr>
          <w:ilvl w:val="0"/>
          <w:numId w:val="37"/>
        </w:numPr>
        <w:tabs>
          <w:tab w:val="clear" w:pos="720"/>
          <w:tab w:val="num" w:pos="-360"/>
        </w:tabs>
        <w:ind w:left="0"/>
        <w:rPr>
          <w:rFonts w:cs="Arial"/>
          <w:sz w:val="22"/>
          <w:szCs w:val="22"/>
          <w:lang w:val="en-US"/>
        </w:rPr>
      </w:pPr>
      <w:r w:rsidRPr="00486B17">
        <w:rPr>
          <w:rFonts w:cs="Arial"/>
          <w:sz w:val="22"/>
          <w:szCs w:val="22"/>
          <w:lang w:val="en-US"/>
        </w:rPr>
        <w:t>Maintenance of building surrounds </w:t>
      </w:r>
    </w:p>
    <w:p w14:paraId="6ABC7C1E" w14:textId="77777777" w:rsidR="00486B17" w:rsidRPr="00486B17" w:rsidRDefault="00486B17" w:rsidP="006172A7">
      <w:pPr>
        <w:numPr>
          <w:ilvl w:val="0"/>
          <w:numId w:val="38"/>
        </w:numPr>
        <w:tabs>
          <w:tab w:val="clear" w:pos="720"/>
        </w:tabs>
        <w:ind w:left="0"/>
        <w:rPr>
          <w:rFonts w:cs="Arial"/>
          <w:sz w:val="22"/>
          <w:szCs w:val="22"/>
          <w:lang w:val="en-US"/>
        </w:rPr>
      </w:pPr>
      <w:r w:rsidRPr="4001F56E">
        <w:rPr>
          <w:rFonts w:cs="Arial"/>
          <w:sz w:val="22"/>
          <w:szCs w:val="22"/>
          <w:lang w:val="en-US"/>
        </w:rPr>
        <w:t>Maintenance of essential services in accordance with safety guidelines. </w:t>
      </w:r>
    </w:p>
    <w:p w14:paraId="3AA50C9A" w14:textId="17AD026F" w:rsidR="59AB3BB7" w:rsidRDefault="342DD339" w:rsidP="006172A7">
      <w:pPr>
        <w:numPr>
          <w:ilvl w:val="0"/>
          <w:numId w:val="38"/>
        </w:numPr>
        <w:tabs>
          <w:tab w:val="clear" w:pos="720"/>
        </w:tabs>
        <w:ind w:left="0"/>
        <w:rPr>
          <w:rFonts w:cs="Arial"/>
          <w:sz w:val="22"/>
          <w:szCs w:val="22"/>
          <w:lang w:val="en-US"/>
        </w:rPr>
      </w:pPr>
      <w:r w:rsidRPr="049DBCC1">
        <w:rPr>
          <w:rFonts w:cs="Arial"/>
          <w:sz w:val="22"/>
          <w:szCs w:val="22"/>
          <w:lang w:val="en-US"/>
        </w:rPr>
        <w:t xml:space="preserve">Reimbursing the </w:t>
      </w:r>
      <w:r w:rsidR="66CF5FA2" w:rsidRPr="049DBCC1">
        <w:rPr>
          <w:rFonts w:cs="Arial"/>
          <w:sz w:val="22"/>
          <w:szCs w:val="22"/>
          <w:lang w:val="en-US"/>
        </w:rPr>
        <w:t>preferred</w:t>
      </w:r>
      <w:r w:rsidRPr="049DBCC1">
        <w:rPr>
          <w:rFonts w:cs="Arial"/>
          <w:sz w:val="22"/>
          <w:szCs w:val="22"/>
          <w:lang w:val="en-US"/>
        </w:rPr>
        <w:t xml:space="preserve"> applicant with the cost of </w:t>
      </w:r>
      <w:r w:rsidR="219F0FD8" w:rsidRPr="049DBCC1">
        <w:rPr>
          <w:rFonts w:cs="Arial"/>
          <w:sz w:val="22"/>
          <w:szCs w:val="22"/>
          <w:lang w:val="en-US"/>
        </w:rPr>
        <w:t>cleaning</w:t>
      </w:r>
      <w:r w:rsidRPr="049DBCC1">
        <w:rPr>
          <w:rFonts w:cs="Arial"/>
          <w:sz w:val="22"/>
          <w:szCs w:val="22"/>
          <w:lang w:val="en-US"/>
        </w:rPr>
        <w:t xml:space="preserve"> the MCH area. </w:t>
      </w:r>
    </w:p>
    <w:p w14:paraId="3142D4B1" w14:textId="5618B6B7" w:rsidR="00ED5EC8" w:rsidRDefault="2CDD2E94" w:rsidP="0007585D">
      <w:pPr>
        <w:rPr>
          <w:rFonts w:cs="Arial"/>
          <w:sz w:val="22"/>
          <w:szCs w:val="22"/>
          <w:lang w:val="en-US"/>
        </w:rPr>
      </w:pPr>
      <w:r w:rsidRPr="60A3B120">
        <w:rPr>
          <w:rFonts w:cs="Arial"/>
          <w:sz w:val="22"/>
          <w:szCs w:val="22"/>
          <w:lang w:val="en-US"/>
        </w:rPr>
        <w:t> </w:t>
      </w:r>
    </w:p>
    <w:p w14:paraId="25C27C03" w14:textId="77777777" w:rsidR="00ED5EC8" w:rsidRDefault="00ED5EC8">
      <w:pPr>
        <w:tabs>
          <w:tab w:val="clear" w:pos="851"/>
          <w:tab w:val="clear" w:pos="1985"/>
          <w:tab w:val="clear" w:pos="3289"/>
          <w:tab w:val="clear" w:pos="4763"/>
          <w:tab w:val="clear" w:pos="6407"/>
          <w:tab w:val="clear" w:pos="8222"/>
          <w:tab w:val="clear" w:pos="9639"/>
        </w:tabs>
        <w:jc w:val="left"/>
        <w:rPr>
          <w:rFonts w:cs="Arial"/>
          <w:sz w:val="22"/>
          <w:szCs w:val="22"/>
          <w:lang w:val="en-US"/>
        </w:rPr>
      </w:pPr>
      <w:r>
        <w:rPr>
          <w:rFonts w:cs="Arial"/>
          <w:sz w:val="22"/>
          <w:szCs w:val="22"/>
          <w:lang w:val="en-US"/>
        </w:rPr>
        <w:br w:type="page"/>
      </w:r>
    </w:p>
    <w:p w14:paraId="5D8CE853" w14:textId="7E0CD312" w:rsidR="00A24D70" w:rsidRDefault="00A24D70" w:rsidP="001122AE">
      <w:pPr>
        <w:pStyle w:val="Heading1"/>
      </w:pPr>
      <w:bookmarkStart w:id="94" w:name="_Toc213681059"/>
      <w:bookmarkStart w:id="95" w:name="_Toc213681343"/>
      <w:bookmarkStart w:id="96" w:name="_Toc213742613"/>
      <w:bookmarkStart w:id="97" w:name="_Toc213742640"/>
      <w:bookmarkStart w:id="98" w:name="_Toc570878549"/>
      <w:bookmarkStart w:id="99" w:name="_Toc213840626"/>
      <w:bookmarkStart w:id="100" w:name="_Toc213840720"/>
      <w:r>
        <w:lastRenderedPageBreak/>
        <w:t>PROPOSED TERMS FOR A LICENCE AGREEMENT</w:t>
      </w:r>
      <w:bookmarkEnd w:id="94"/>
      <w:bookmarkEnd w:id="95"/>
      <w:bookmarkEnd w:id="96"/>
      <w:bookmarkEnd w:id="97"/>
      <w:bookmarkEnd w:id="98"/>
      <w:bookmarkEnd w:id="99"/>
      <w:bookmarkEnd w:id="100"/>
    </w:p>
    <w:p w14:paraId="654CBBB3" w14:textId="77777777" w:rsidR="008D40AD" w:rsidRDefault="008D40AD" w:rsidP="0007585D">
      <w:pPr>
        <w:rPr>
          <w:rFonts w:cs="Arial"/>
          <w:sz w:val="22"/>
          <w:szCs w:val="22"/>
        </w:rPr>
      </w:pPr>
    </w:p>
    <w:p w14:paraId="4EB5050D" w14:textId="77777777" w:rsidR="00C670FA" w:rsidRPr="00007859" w:rsidRDefault="00C670FA" w:rsidP="00C670FA">
      <w:pPr>
        <w:rPr>
          <w:rFonts w:cs="Arial"/>
          <w:sz w:val="22"/>
          <w:szCs w:val="22"/>
          <w:lang w:val="en-US"/>
        </w:rPr>
      </w:pPr>
      <w:r w:rsidRPr="4001F56E">
        <w:rPr>
          <w:rFonts w:cs="Arial"/>
          <w:sz w:val="22"/>
          <w:szCs w:val="22"/>
        </w:rPr>
        <w:t>The Centre will be available for activation and management from an agreed commencement date, negotiated with the licensee, following the conclusion of the Expression of Interest (EOI) process and formal approval by Council.</w:t>
      </w:r>
      <w:r w:rsidRPr="4001F56E">
        <w:rPr>
          <w:rFonts w:cs="Arial"/>
          <w:sz w:val="22"/>
          <w:szCs w:val="22"/>
          <w:lang w:val="en-US"/>
        </w:rPr>
        <w:t> </w:t>
      </w:r>
    </w:p>
    <w:p w14:paraId="118FAE59" w14:textId="77777777" w:rsidR="00C670FA" w:rsidRPr="00007859" w:rsidRDefault="00C670FA" w:rsidP="00C670FA">
      <w:pPr>
        <w:rPr>
          <w:rFonts w:cs="Arial"/>
          <w:sz w:val="22"/>
          <w:szCs w:val="22"/>
          <w:lang w:val="en-US"/>
        </w:rPr>
      </w:pPr>
      <w:r w:rsidRPr="00007859">
        <w:rPr>
          <w:rFonts w:cs="Arial"/>
          <w:sz w:val="22"/>
          <w:szCs w:val="22"/>
          <w:lang w:val="en-US"/>
        </w:rPr>
        <w:t> </w:t>
      </w:r>
    </w:p>
    <w:p w14:paraId="50205204" w14:textId="77777777" w:rsidR="00C670FA" w:rsidRPr="00007859" w:rsidRDefault="00C670FA" w:rsidP="00C670FA">
      <w:pPr>
        <w:rPr>
          <w:rFonts w:cs="Arial"/>
          <w:sz w:val="22"/>
          <w:szCs w:val="22"/>
          <w:lang w:val="en-US"/>
        </w:rPr>
      </w:pPr>
      <w:r w:rsidRPr="049DBCC1">
        <w:rPr>
          <w:rFonts w:cs="Arial"/>
          <w:sz w:val="22"/>
          <w:szCs w:val="22"/>
        </w:rPr>
        <w:t>Applicants are encouraged to refer to the attached template for General Occupancy Licence Agreement, which sets out the standard proposed terms and conditions. These terms will be subject to negotiation between Council and the preferred applicant.</w:t>
      </w:r>
      <w:r w:rsidRPr="049DBCC1">
        <w:rPr>
          <w:rFonts w:cs="Arial"/>
          <w:sz w:val="22"/>
          <w:szCs w:val="22"/>
          <w:lang w:val="en-US"/>
        </w:rPr>
        <w:t> </w:t>
      </w:r>
    </w:p>
    <w:p w14:paraId="02F73A73" w14:textId="77777777" w:rsidR="00C670FA" w:rsidRPr="00007859" w:rsidRDefault="00C670FA" w:rsidP="00C670FA">
      <w:pPr>
        <w:rPr>
          <w:rFonts w:cs="Arial"/>
          <w:sz w:val="22"/>
          <w:szCs w:val="22"/>
          <w:lang w:val="en-US"/>
        </w:rPr>
      </w:pPr>
      <w:r w:rsidRPr="00007859">
        <w:rPr>
          <w:rFonts w:cs="Arial"/>
          <w:sz w:val="22"/>
          <w:szCs w:val="22"/>
          <w:lang w:val="en-US"/>
        </w:rPr>
        <w:t> </w:t>
      </w:r>
    </w:p>
    <w:p w14:paraId="6189FCD5" w14:textId="77777777" w:rsidR="00C670FA" w:rsidRPr="00007859" w:rsidRDefault="00C670FA" w:rsidP="00C670FA">
      <w:pPr>
        <w:rPr>
          <w:rFonts w:cs="Arial"/>
          <w:sz w:val="22"/>
          <w:szCs w:val="22"/>
          <w:lang w:val="en-US"/>
        </w:rPr>
      </w:pPr>
      <w:r w:rsidRPr="049DBCC1">
        <w:rPr>
          <w:rFonts w:cs="Arial"/>
          <w:sz w:val="22"/>
          <w:szCs w:val="22"/>
        </w:rPr>
        <w:t>In accordance with Council’s Lease and Licence Policy, the preferred applicant</w:t>
      </w:r>
      <w:r>
        <w:rPr>
          <w:rFonts w:cs="Arial"/>
          <w:sz w:val="22"/>
          <w:szCs w:val="22"/>
        </w:rPr>
        <w:t>(s)</w:t>
      </w:r>
      <w:r w:rsidRPr="049DBCC1">
        <w:rPr>
          <w:rFonts w:cs="Arial"/>
          <w:sz w:val="22"/>
          <w:szCs w:val="22"/>
        </w:rPr>
        <w:t xml:space="preserve"> will be categorised as a Group Three Tenant. This category includes incorporated community groups that provide services to the community and are not classified as Group One or Group Two Tenants. Group Three Tenants operate on a not-for-profit basis and are not expected to generate significant income. (refer to the Lease and Licence Policy).</w:t>
      </w:r>
      <w:r w:rsidRPr="049DBCC1">
        <w:rPr>
          <w:rFonts w:cs="Arial"/>
          <w:sz w:val="22"/>
          <w:szCs w:val="22"/>
          <w:lang w:val="en-US"/>
        </w:rPr>
        <w:t> </w:t>
      </w:r>
    </w:p>
    <w:p w14:paraId="05B553EC" w14:textId="77777777" w:rsidR="00C670FA" w:rsidRPr="00007859" w:rsidRDefault="00C670FA" w:rsidP="00C670FA">
      <w:pPr>
        <w:rPr>
          <w:rFonts w:cs="Arial"/>
          <w:sz w:val="22"/>
          <w:szCs w:val="22"/>
          <w:lang w:val="en-US"/>
        </w:rPr>
      </w:pPr>
      <w:r w:rsidRPr="00007859">
        <w:rPr>
          <w:rFonts w:cs="Arial"/>
          <w:sz w:val="22"/>
          <w:szCs w:val="22"/>
          <w:lang w:val="en-US"/>
        </w:rPr>
        <w:t> </w:t>
      </w:r>
    </w:p>
    <w:p w14:paraId="1861355E" w14:textId="77777777" w:rsidR="00C670FA" w:rsidRPr="00007859" w:rsidRDefault="00C670FA" w:rsidP="00C670FA">
      <w:pPr>
        <w:rPr>
          <w:rFonts w:cs="Arial"/>
          <w:sz w:val="22"/>
          <w:szCs w:val="22"/>
          <w:lang w:val="en-US"/>
        </w:rPr>
      </w:pPr>
      <w:r w:rsidRPr="00007859">
        <w:rPr>
          <w:rFonts w:cs="Arial"/>
          <w:b/>
          <w:bCs/>
          <w:sz w:val="22"/>
          <w:szCs w:val="22"/>
        </w:rPr>
        <w:t>Term</w:t>
      </w:r>
      <w:r w:rsidRPr="00007859">
        <w:rPr>
          <w:rFonts w:cs="Arial"/>
          <w:sz w:val="22"/>
          <w:szCs w:val="22"/>
          <w:lang w:val="en-US"/>
        </w:rPr>
        <w:t> </w:t>
      </w:r>
    </w:p>
    <w:p w14:paraId="64490634" w14:textId="77777777" w:rsidR="00C670FA" w:rsidRPr="00007859" w:rsidRDefault="00C670FA" w:rsidP="00C670FA">
      <w:pPr>
        <w:rPr>
          <w:rFonts w:cs="Arial"/>
          <w:sz w:val="22"/>
          <w:szCs w:val="22"/>
          <w:lang w:val="en-US"/>
        </w:rPr>
      </w:pPr>
      <w:r w:rsidRPr="00007859">
        <w:rPr>
          <w:rFonts w:cs="Arial"/>
          <w:sz w:val="22"/>
          <w:szCs w:val="22"/>
          <w:lang w:val="en-US"/>
        </w:rPr>
        <w:t> </w:t>
      </w:r>
    </w:p>
    <w:p w14:paraId="607FD56D" w14:textId="77777777" w:rsidR="00C670FA" w:rsidRPr="00007859" w:rsidRDefault="00C670FA" w:rsidP="00C670FA">
      <w:pPr>
        <w:rPr>
          <w:rFonts w:cs="Arial"/>
          <w:sz w:val="22"/>
          <w:szCs w:val="22"/>
          <w:lang w:val="en-US"/>
        </w:rPr>
      </w:pPr>
      <w:r w:rsidRPr="049DBCC1">
        <w:rPr>
          <w:rFonts w:cs="Arial"/>
          <w:sz w:val="22"/>
          <w:szCs w:val="22"/>
        </w:rPr>
        <w:t>It is proposed that the preferred applicant</w:t>
      </w:r>
      <w:r>
        <w:rPr>
          <w:rFonts w:cs="Arial"/>
          <w:sz w:val="22"/>
          <w:szCs w:val="22"/>
        </w:rPr>
        <w:t>(s)</w:t>
      </w:r>
      <w:r w:rsidRPr="049DBCC1">
        <w:rPr>
          <w:rFonts w:cs="Arial"/>
          <w:sz w:val="22"/>
          <w:szCs w:val="22"/>
        </w:rPr>
        <w:t xml:space="preserve"> will enter into a General Occupancy Licence Agreement with Hume City Council for an initial term of three years, with the option to renew in accordance with Council’s existing General Occupancy Licence Agreement terms and renewal schedule.</w:t>
      </w:r>
      <w:r w:rsidRPr="049DBCC1">
        <w:rPr>
          <w:rFonts w:cs="Arial"/>
          <w:sz w:val="22"/>
          <w:szCs w:val="22"/>
          <w:lang w:val="en-US"/>
        </w:rPr>
        <w:t> </w:t>
      </w:r>
    </w:p>
    <w:p w14:paraId="232B9CF4" w14:textId="77777777" w:rsidR="00C670FA" w:rsidRPr="00007859" w:rsidRDefault="00C670FA" w:rsidP="00C670FA">
      <w:pPr>
        <w:rPr>
          <w:rFonts w:cs="Arial"/>
          <w:sz w:val="22"/>
          <w:szCs w:val="22"/>
          <w:lang w:val="en-US"/>
        </w:rPr>
      </w:pPr>
      <w:r w:rsidRPr="00007859">
        <w:rPr>
          <w:rFonts w:cs="Arial"/>
          <w:sz w:val="22"/>
          <w:szCs w:val="22"/>
        </w:rPr>
        <w:t>The terms of the General Occupancy Licence Agreement will be subject to negotiation in accordance with the provisions of Council’s Lease and Licence Policy (refer to attached document).</w:t>
      </w:r>
      <w:r w:rsidRPr="00007859">
        <w:rPr>
          <w:rFonts w:cs="Arial"/>
          <w:sz w:val="22"/>
          <w:szCs w:val="22"/>
          <w:lang w:val="en-US"/>
        </w:rPr>
        <w:t> </w:t>
      </w:r>
    </w:p>
    <w:p w14:paraId="5B30F4C3" w14:textId="77777777" w:rsidR="00C670FA" w:rsidRPr="00007859" w:rsidRDefault="00C670FA" w:rsidP="00C670FA">
      <w:pPr>
        <w:rPr>
          <w:rFonts w:cs="Arial"/>
          <w:sz w:val="22"/>
          <w:szCs w:val="22"/>
          <w:lang w:val="en-US"/>
        </w:rPr>
      </w:pPr>
      <w:r w:rsidRPr="00007859">
        <w:rPr>
          <w:rFonts w:cs="Arial"/>
          <w:sz w:val="22"/>
          <w:szCs w:val="22"/>
          <w:lang w:val="en-US"/>
        </w:rPr>
        <w:t> </w:t>
      </w:r>
    </w:p>
    <w:p w14:paraId="002AB88E" w14:textId="77777777" w:rsidR="00C670FA" w:rsidRPr="00007859" w:rsidRDefault="00C670FA" w:rsidP="00C670FA">
      <w:pPr>
        <w:jc w:val="left"/>
        <w:rPr>
          <w:rFonts w:cs="Arial"/>
          <w:sz w:val="22"/>
          <w:szCs w:val="22"/>
          <w:lang w:val="en-US"/>
        </w:rPr>
      </w:pPr>
      <w:r w:rsidRPr="00007859">
        <w:rPr>
          <w:rFonts w:cs="Arial"/>
          <w:b/>
          <w:bCs/>
          <w:sz w:val="22"/>
          <w:szCs w:val="22"/>
        </w:rPr>
        <w:t xml:space="preserve">Licence Fee </w:t>
      </w:r>
      <w:r w:rsidRPr="00007859">
        <w:rPr>
          <w:rFonts w:cs="Arial"/>
          <w:sz w:val="22"/>
          <w:szCs w:val="22"/>
          <w:lang w:val="en-US"/>
        </w:rPr>
        <w:t> </w:t>
      </w:r>
      <w:r w:rsidRPr="00007859">
        <w:rPr>
          <w:rFonts w:cs="Arial"/>
          <w:sz w:val="22"/>
          <w:szCs w:val="22"/>
          <w:lang w:val="en-US"/>
        </w:rPr>
        <w:br/>
        <w:t> </w:t>
      </w:r>
    </w:p>
    <w:p w14:paraId="01F6DFA7" w14:textId="77777777" w:rsidR="00C670FA" w:rsidRPr="00007859" w:rsidRDefault="00C670FA" w:rsidP="00C670FA">
      <w:pPr>
        <w:rPr>
          <w:rFonts w:cs="Arial"/>
          <w:sz w:val="22"/>
          <w:szCs w:val="22"/>
          <w:lang w:val="en-US"/>
        </w:rPr>
      </w:pPr>
      <w:r w:rsidRPr="00007859">
        <w:rPr>
          <w:rFonts w:cs="Arial"/>
          <w:sz w:val="22"/>
          <w:szCs w:val="22"/>
        </w:rPr>
        <w:t>To be negotiated in accordance with the provisions of Council’s Lease and Licence Policy (refer to attached document).</w:t>
      </w:r>
      <w:r w:rsidRPr="00007859">
        <w:rPr>
          <w:rFonts w:cs="Arial"/>
          <w:sz w:val="22"/>
          <w:szCs w:val="22"/>
          <w:lang w:val="en-US"/>
        </w:rPr>
        <w:t> </w:t>
      </w:r>
    </w:p>
    <w:p w14:paraId="76EEC8C2" w14:textId="77777777" w:rsidR="00C670FA" w:rsidRPr="00007859" w:rsidRDefault="00C670FA" w:rsidP="00C670FA">
      <w:pPr>
        <w:rPr>
          <w:rFonts w:cs="Arial"/>
          <w:sz w:val="22"/>
          <w:szCs w:val="22"/>
          <w:lang w:val="en-US"/>
        </w:rPr>
      </w:pPr>
      <w:r w:rsidRPr="00007859">
        <w:rPr>
          <w:rFonts w:cs="Arial"/>
          <w:sz w:val="22"/>
          <w:szCs w:val="22"/>
          <w:lang w:val="en-US"/>
        </w:rPr>
        <w:t> </w:t>
      </w:r>
    </w:p>
    <w:p w14:paraId="4198A071" w14:textId="77777777" w:rsidR="00C670FA" w:rsidRPr="00007859" w:rsidRDefault="00C670FA" w:rsidP="00C670FA">
      <w:pPr>
        <w:rPr>
          <w:rFonts w:cs="Arial"/>
          <w:sz w:val="22"/>
          <w:szCs w:val="22"/>
          <w:lang w:val="en-US"/>
        </w:rPr>
      </w:pPr>
      <w:r w:rsidRPr="00007859">
        <w:rPr>
          <w:rFonts w:cs="Arial"/>
          <w:b/>
          <w:bCs/>
          <w:sz w:val="22"/>
          <w:szCs w:val="22"/>
        </w:rPr>
        <w:t>Outgoings</w:t>
      </w:r>
      <w:r w:rsidRPr="00007859">
        <w:rPr>
          <w:rFonts w:cs="Arial"/>
          <w:sz w:val="22"/>
          <w:szCs w:val="22"/>
          <w:lang w:val="en-US"/>
        </w:rPr>
        <w:t> </w:t>
      </w:r>
    </w:p>
    <w:p w14:paraId="174FF149" w14:textId="77777777" w:rsidR="00C670FA" w:rsidRPr="00007859" w:rsidRDefault="00C670FA" w:rsidP="00C670FA">
      <w:pPr>
        <w:rPr>
          <w:rFonts w:cs="Arial"/>
          <w:sz w:val="22"/>
          <w:szCs w:val="22"/>
          <w:lang w:val="en-US"/>
        </w:rPr>
      </w:pPr>
      <w:r w:rsidRPr="00007859">
        <w:rPr>
          <w:rFonts w:cs="Arial"/>
          <w:sz w:val="22"/>
          <w:szCs w:val="22"/>
          <w:lang w:val="en-US"/>
        </w:rPr>
        <w:t> </w:t>
      </w:r>
    </w:p>
    <w:p w14:paraId="70E83603" w14:textId="77777777" w:rsidR="00C670FA" w:rsidRPr="00007859" w:rsidRDefault="00C670FA" w:rsidP="00C670FA">
      <w:pPr>
        <w:rPr>
          <w:rFonts w:cs="Arial"/>
          <w:sz w:val="22"/>
          <w:szCs w:val="22"/>
          <w:lang w:val="en-US"/>
        </w:rPr>
      </w:pPr>
      <w:r w:rsidRPr="00007859">
        <w:rPr>
          <w:rFonts w:cs="Arial"/>
          <w:sz w:val="22"/>
          <w:szCs w:val="22"/>
        </w:rPr>
        <w:t xml:space="preserve">To be negotiated in accordance with the provisions of Council’s Lease and Licence Policy (refer to attached document). </w:t>
      </w:r>
    </w:p>
    <w:p w14:paraId="176D0FA6" w14:textId="77777777" w:rsidR="00C670FA" w:rsidRPr="00007859" w:rsidRDefault="00C670FA" w:rsidP="00C670FA">
      <w:pPr>
        <w:rPr>
          <w:rFonts w:cs="Arial"/>
          <w:sz w:val="22"/>
          <w:szCs w:val="22"/>
          <w:lang w:val="en-US"/>
        </w:rPr>
      </w:pPr>
      <w:r w:rsidRPr="09090E10">
        <w:rPr>
          <w:rFonts w:cs="Arial"/>
          <w:sz w:val="22"/>
          <w:szCs w:val="22"/>
          <w:lang w:val="en-US"/>
        </w:rPr>
        <w:t>  </w:t>
      </w:r>
    </w:p>
    <w:p w14:paraId="4DFDFED6" w14:textId="77777777" w:rsidR="00C670FA" w:rsidRPr="00007859" w:rsidRDefault="00C670FA" w:rsidP="00C670FA">
      <w:pPr>
        <w:rPr>
          <w:rFonts w:cs="Arial"/>
          <w:sz w:val="22"/>
          <w:szCs w:val="22"/>
          <w:lang w:val="en-US"/>
        </w:rPr>
      </w:pPr>
      <w:r w:rsidRPr="00007859">
        <w:rPr>
          <w:rFonts w:cs="Arial"/>
          <w:b/>
          <w:bCs/>
          <w:sz w:val="22"/>
          <w:szCs w:val="22"/>
        </w:rPr>
        <w:t>Property Maintenance Schedule</w:t>
      </w:r>
      <w:r w:rsidRPr="00007859">
        <w:rPr>
          <w:rFonts w:cs="Arial"/>
          <w:sz w:val="22"/>
          <w:szCs w:val="22"/>
          <w:lang w:val="en-US"/>
        </w:rPr>
        <w:t> </w:t>
      </w:r>
    </w:p>
    <w:p w14:paraId="2426460A" w14:textId="77777777" w:rsidR="00C670FA" w:rsidRPr="00007859" w:rsidRDefault="00C670FA" w:rsidP="00C670FA">
      <w:pPr>
        <w:rPr>
          <w:rFonts w:cs="Arial"/>
          <w:sz w:val="22"/>
          <w:szCs w:val="22"/>
          <w:lang w:val="en-US"/>
        </w:rPr>
      </w:pPr>
      <w:r w:rsidRPr="00007859">
        <w:rPr>
          <w:rFonts w:cs="Arial"/>
          <w:sz w:val="22"/>
          <w:szCs w:val="22"/>
          <w:lang w:val="en-US"/>
        </w:rPr>
        <w:t> </w:t>
      </w:r>
    </w:p>
    <w:p w14:paraId="6B59AF7E" w14:textId="77777777" w:rsidR="00C670FA" w:rsidRPr="00007859" w:rsidRDefault="00C670FA" w:rsidP="00C670FA">
      <w:pPr>
        <w:rPr>
          <w:rFonts w:cs="Arial"/>
          <w:sz w:val="22"/>
          <w:szCs w:val="22"/>
          <w:lang w:val="en-US"/>
        </w:rPr>
      </w:pPr>
      <w:r w:rsidRPr="049DBCC1">
        <w:rPr>
          <w:rFonts w:cs="Arial"/>
          <w:sz w:val="22"/>
          <w:szCs w:val="22"/>
        </w:rPr>
        <w:t xml:space="preserve">Hume City Council as the landowner and building owner has </w:t>
      </w:r>
      <w:proofErr w:type="gramStart"/>
      <w:r w:rsidRPr="049DBCC1">
        <w:rPr>
          <w:rFonts w:cs="Arial"/>
          <w:sz w:val="22"/>
          <w:szCs w:val="22"/>
        </w:rPr>
        <w:t>a number of</w:t>
      </w:r>
      <w:proofErr w:type="gramEnd"/>
      <w:r w:rsidRPr="049DBCC1">
        <w:rPr>
          <w:rFonts w:cs="Arial"/>
          <w:sz w:val="22"/>
          <w:szCs w:val="22"/>
        </w:rPr>
        <w:t xml:space="preserve"> maintenance responsibilities, as outlined in the General Occupancy Licence Template. This also outlines the responsibilities of the preferred applicant</w:t>
      </w:r>
      <w:r>
        <w:rPr>
          <w:rFonts w:cs="Arial"/>
          <w:sz w:val="22"/>
          <w:szCs w:val="22"/>
        </w:rPr>
        <w:t>(s)</w:t>
      </w:r>
      <w:r w:rsidRPr="049DBCC1">
        <w:rPr>
          <w:rFonts w:cs="Arial"/>
          <w:sz w:val="22"/>
          <w:szCs w:val="22"/>
        </w:rPr>
        <w:t xml:space="preserve">. </w:t>
      </w:r>
    </w:p>
    <w:p w14:paraId="6AAE6803" w14:textId="77777777" w:rsidR="00C670FA" w:rsidRPr="00007859" w:rsidRDefault="00C670FA" w:rsidP="00C670FA">
      <w:pPr>
        <w:rPr>
          <w:rFonts w:cs="Arial"/>
          <w:sz w:val="22"/>
          <w:szCs w:val="22"/>
          <w:lang w:val="en-US"/>
        </w:rPr>
      </w:pPr>
      <w:r w:rsidRPr="00007859">
        <w:rPr>
          <w:rFonts w:cs="Arial"/>
          <w:sz w:val="22"/>
          <w:szCs w:val="22"/>
          <w:lang w:val="en-US"/>
        </w:rPr>
        <w:t> </w:t>
      </w:r>
    </w:p>
    <w:p w14:paraId="3FD92304" w14:textId="77777777" w:rsidR="00C670FA" w:rsidRPr="00007859" w:rsidRDefault="00C670FA" w:rsidP="00C670FA">
      <w:pPr>
        <w:rPr>
          <w:rFonts w:cs="Arial"/>
          <w:sz w:val="22"/>
          <w:szCs w:val="22"/>
          <w:lang w:val="en-US"/>
        </w:rPr>
      </w:pPr>
      <w:r w:rsidRPr="09090E10">
        <w:rPr>
          <w:rFonts w:cs="Arial"/>
          <w:sz w:val="22"/>
          <w:szCs w:val="22"/>
        </w:rPr>
        <w:t>Applicants may submit a proposal to Council regarding the terms including associated responsibilities for expenses for the General Occupancy Licence Agreement. If doing so, please indicate this on the Application Form.</w:t>
      </w:r>
      <w:r w:rsidRPr="09090E10">
        <w:rPr>
          <w:rFonts w:cs="Arial"/>
          <w:sz w:val="22"/>
          <w:szCs w:val="22"/>
          <w:lang w:val="en-US"/>
        </w:rPr>
        <w:t> </w:t>
      </w:r>
    </w:p>
    <w:p w14:paraId="082127D3" w14:textId="77777777" w:rsidR="00C670FA" w:rsidRPr="00007859" w:rsidRDefault="00C670FA" w:rsidP="00C670FA">
      <w:pPr>
        <w:rPr>
          <w:rFonts w:cs="Arial"/>
          <w:sz w:val="22"/>
          <w:szCs w:val="22"/>
          <w:lang w:val="en-US"/>
        </w:rPr>
      </w:pPr>
      <w:r w:rsidRPr="00007859">
        <w:rPr>
          <w:rFonts w:cs="Arial"/>
          <w:sz w:val="22"/>
          <w:szCs w:val="22"/>
          <w:lang w:val="en-US"/>
        </w:rPr>
        <w:t> </w:t>
      </w:r>
    </w:p>
    <w:p w14:paraId="7B01752F" w14:textId="77777777" w:rsidR="00C670FA" w:rsidRPr="00007859" w:rsidRDefault="00C670FA" w:rsidP="00C670FA">
      <w:pPr>
        <w:rPr>
          <w:rFonts w:cs="Arial"/>
          <w:sz w:val="22"/>
          <w:szCs w:val="22"/>
          <w:lang w:val="en-US"/>
        </w:rPr>
      </w:pPr>
      <w:r w:rsidRPr="00007859">
        <w:rPr>
          <w:rFonts w:cs="Arial"/>
          <w:b/>
          <w:bCs/>
          <w:sz w:val="22"/>
          <w:szCs w:val="22"/>
        </w:rPr>
        <w:t>Shared Use and Coordination with Council Services </w:t>
      </w:r>
      <w:r w:rsidRPr="00007859">
        <w:rPr>
          <w:rFonts w:cs="Arial"/>
          <w:sz w:val="22"/>
          <w:szCs w:val="22"/>
          <w:lang w:val="en-US"/>
        </w:rPr>
        <w:t> </w:t>
      </w:r>
    </w:p>
    <w:p w14:paraId="01F97A5F" w14:textId="77777777" w:rsidR="00C670FA" w:rsidRPr="00007859" w:rsidRDefault="00C670FA" w:rsidP="00C670FA">
      <w:pPr>
        <w:rPr>
          <w:rFonts w:cs="Arial"/>
          <w:sz w:val="22"/>
          <w:szCs w:val="22"/>
          <w:lang w:val="en-US"/>
        </w:rPr>
      </w:pPr>
      <w:r w:rsidRPr="00007859">
        <w:rPr>
          <w:rFonts w:cs="Arial"/>
          <w:sz w:val="22"/>
          <w:szCs w:val="22"/>
          <w:lang w:val="en-US"/>
        </w:rPr>
        <w:t> </w:t>
      </w:r>
    </w:p>
    <w:p w14:paraId="5AD8505F" w14:textId="77777777" w:rsidR="00C670FA" w:rsidRPr="008E023F" w:rsidRDefault="00C670FA" w:rsidP="00C670FA">
      <w:pPr>
        <w:rPr>
          <w:rFonts w:cs="Arial"/>
          <w:sz w:val="22"/>
          <w:szCs w:val="22"/>
          <w:lang w:val="en-US"/>
        </w:rPr>
      </w:pPr>
      <w:r w:rsidRPr="049DBCC1">
        <w:rPr>
          <w:rFonts w:cs="Arial"/>
          <w:sz w:val="22"/>
          <w:szCs w:val="22"/>
        </w:rPr>
        <w:t>The preferred applicant</w:t>
      </w:r>
      <w:r>
        <w:rPr>
          <w:rFonts w:cs="Arial"/>
          <w:sz w:val="22"/>
          <w:szCs w:val="22"/>
        </w:rPr>
        <w:t>(s)</w:t>
      </w:r>
      <w:r w:rsidRPr="049DBCC1">
        <w:rPr>
          <w:rFonts w:cs="Arial"/>
          <w:sz w:val="22"/>
          <w:szCs w:val="22"/>
        </w:rPr>
        <w:t xml:space="preserve"> will be required to work collaboratively with Hume City Council’s existing services operating from the Centre, including Maternal and Child Health (MCH) and Immunisation, to ensure that their ongoing delivery is not impacted </w:t>
      </w:r>
      <w:proofErr w:type="gramStart"/>
      <w:r w:rsidRPr="049DBCC1">
        <w:rPr>
          <w:rFonts w:cs="Arial"/>
          <w:sz w:val="22"/>
          <w:szCs w:val="22"/>
        </w:rPr>
        <w:t>by the use of</w:t>
      </w:r>
      <w:proofErr w:type="gramEnd"/>
      <w:r w:rsidRPr="049DBCC1">
        <w:rPr>
          <w:rFonts w:cs="Arial"/>
          <w:sz w:val="22"/>
          <w:szCs w:val="22"/>
        </w:rPr>
        <w:t xml:space="preserve"> the Licensed Areas.</w:t>
      </w:r>
      <w:r w:rsidRPr="049DBCC1">
        <w:rPr>
          <w:rFonts w:cs="Arial"/>
          <w:sz w:val="22"/>
          <w:szCs w:val="22"/>
          <w:lang w:val="en-US"/>
        </w:rPr>
        <w:t> </w:t>
      </w:r>
    </w:p>
    <w:p w14:paraId="7FBEB148" w14:textId="77777777" w:rsidR="00A24D70" w:rsidRDefault="00A24D70" w:rsidP="0007585D">
      <w:pPr>
        <w:rPr>
          <w:rFonts w:cs="Arial"/>
          <w:sz w:val="22"/>
          <w:szCs w:val="22"/>
        </w:rPr>
      </w:pPr>
    </w:p>
    <w:p w14:paraId="2B85FD57" w14:textId="32211D6C" w:rsidR="00A24D70" w:rsidRDefault="00E64889" w:rsidP="001122AE">
      <w:pPr>
        <w:pStyle w:val="Heading1"/>
      </w:pPr>
      <w:bookmarkStart w:id="101" w:name="_Toc213681060"/>
      <w:bookmarkStart w:id="102" w:name="_Toc213681344"/>
      <w:bookmarkStart w:id="103" w:name="_Toc213742614"/>
      <w:bookmarkStart w:id="104" w:name="_Toc213742641"/>
      <w:bookmarkStart w:id="105" w:name="_Toc1344177133"/>
      <w:bookmarkStart w:id="106" w:name="_Toc213840627"/>
      <w:bookmarkStart w:id="107" w:name="_Toc213840721"/>
      <w:r>
        <w:t>NEIGHBOURHOOD HOUSE COORDINATION PROGRAM (NHCP)</w:t>
      </w:r>
      <w:bookmarkEnd w:id="101"/>
      <w:bookmarkEnd w:id="102"/>
      <w:bookmarkEnd w:id="103"/>
      <w:bookmarkEnd w:id="104"/>
      <w:bookmarkEnd w:id="105"/>
      <w:bookmarkEnd w:id="106"/>
      <w:bookmarkEnd w:id="107"/>
    </w:p>
    <w:p w14:paraId="21687BFE" w14:textId="77777777" w:rsidR="00A24D70" w:rsidRDefault="00A24D70" w:rsidP="0007585D">
      <w:pPr>
        <w:rPr>
          <w:rFonts w:cs="Arial"/>
          <w:sz w:val="22"/>
          <w:szCs w:val="22"/>
        </w:rPr>
      </w:pPr>
    </w:p>
    <w:p w14:paraId="724A59A5" w14:textId="77777777" w:rsidR="009F56A2" w:rsidRDefault="009F56A2" w:rsidP="009F56A2">
      <w:pPr>
        <w:rPr>
          <w:rFonts w:cs="Arial"/>
          <w:sz w:val="22"/>
          <w:szCs w:val="22"/>
        </w:rPr>
      </w:pPr>
      <w:r>
        <w:rPr>
          <w:rFonts w:cs="Arial"/>
          <w:sz w:val="22"/>
          <w:szCs w:val="22"/>
        </w:rPr>
        <w:t xml:space="preserve">In addition to general community service delivery as outlined above, applicants may also indicate their interest in delivering services under the Victorian </w:t>
      </w:r>
      <w:r w:rsidRPr="4001F56E">
        <w:rPr>
          <w:rFonts w:cs="Arial"/>
          <w:sz w:val="22"/>
          <w:szCs w:val="22"/>
        </w:rPr>
        <w:t>Department of Families, Fairness and Housing</w:t>
      </w:r>
      <w:r>
        <w:rPr>
          <w:rFonts w:cs="Arial"/>
          <w:sz w:val="22"/>
          <w:szCs w:val="22"/>
        </w:rPr>
        <w:t>’s</w:t>
      </w:r>
      <w:r w:rsidRPr="4001F56E">
        <w:rPr>
          <w:rFonts w:cs="Arial"/>
          <w:sz w:val="22"/>
          <w:szCs w:val="22"/>
        </w:rPr>
        <w:t xml:space="preserve"> (DFFH)</w:t>
      </w:r>
      <w:r>
        <w:rPr>
          <w:rFonts w:cs="Arial"/>
          <w:sz w:val="22"/>
          <w:szCs w:val="22"/>
        </w:rPr>
        <w:t xml:space="preserve"> Neighbourhood House Coordination Program (NHCP). </w:t>
      </w:r>
    </w:p>
    <w:p w14:paraId="295E0973" w14:textId="77777777" w:rsidR="009F56A2" w:rsidRDefault="009F56A2" w:rsidP="009F56A2">
      <w:pPr>
        <w:rPr>
          <w:rFonts w:cs="Arial"/>
          <w:sz w:val="22"/>
          <w:szCs w:val="22"/>
        </w:rPr>
      </w:pPr>
      <w:r w:rsidRPr="445F59F1">
        <w:rPr>
          <w:rFonts w:cs="Arial"/>
          <w:sz w:val="22"/>
          <w:szCs w:val="22"/>
        </w:rPr>
        <w:lastRenderedPageBreak/>
        <w:t>Annual funding equivalent to $103,701 (plus indexation applied annually) is available for delivery of NHCP services in the Meadow Heights area for an initial two-year period, with longer-term funding available subject to satisfactory performance.</w:t>
      </w:r>
      <w:ins w:id="108" w:author="Nina Stephen" w:date="2025-11-21T11:34:00Z" w16du:dateUtc="2025-11-21T00:34:00Z">
        <w:r>
          <w:rPr>
            <w:rFonts w:cs="Arial"/>
            <w:sz w:val="22"/>
            <w:szCs w:val="22"/>
          </w:rPr>
          <w:t xml:space="preserve"> </w:t>
        </w:r>
      </w:ins>
      <w:r w:rsidRPr="445F59F1">
        <w:rPr>
          <w:rFonts w:cs="Arial"/>
          <w:sz w:val="22"/>
          <w:szCs w:val="22"/>
        </w:rPr>
        <w:t xml:space="preserve">Prior to closure, the Learning Shop received annual funding for 25 hours per week of </w:t>
      </w:r>
      <w:proofErr w:type="spellStart"/>
      <w:r w:rsidRPr="445F59F1">
        <w:rPr>
          <w:rFonts w:cs="Arial"/>
          <w:sz w:val="22"/>
          <w:szCs w:val="22"/>
        </w:rPr>
        <w:t>Neighourhood</w:t>
      </w:r>
      <w:proofErr w:type="spellEnd"/>
      <w:r w:rsidRPr="445F59F1">
        <w:rPr>
          <w:rFonts w:cs="Arial"/>
          <w:sz w:val="22"/>
          <w:szCs w:val="22"/>
        </w:rPr>
        <w:t xml:space="preserve"> House programs, jointly supported by the Department of Families, Fairness and Housing (DF</w:t>
      </w:r>
      <w:r>
        <w:rPr>
          <w:rFonts w:cs="Arial"/>
          <w:sz w:val="22"/>
          <w:szCs w:val="22"/>
        </w:rPr>
        <w:t>FH)</w:t>
      </w:r>
      <w:ins w:id="109" w:author="Emily De Rango (DFFH)" w:date="2025-11-19T12:51:00Z">
        <w:del w:id="110" w:author="Nina Stephen" w:date="2025-11-21T11:35:00Z" w16du:dateUtc="2025-11-21T00:35:00Z">
          <w:r w:rsidRPr="445F59F1" w:rsidDel="006B33DD">
            <w:rPr>
              <w:rFonts w:cs="Arial"/>
              <w:sz w:val="22"/>
              <w:szCs w:val="22"/>
            </w:rPr>
            <w:delText xml:space="preserve"> </w:delText>
          </w:r>
        </w:del>
      </w:ins>
    </w:p>
    <w:p w14:paraId="179D5A05" w14:textId="77777777" w:rsidR="009F56A2" w:rsidRDefault="009F56A2" w:rsidP="009F56A2">
      <w:pPr>
        <w:rPr>
          <w:rFonts w:cs="Arial"/>
          <w:sz w:val="22"/>
          <w:szCs w:val="22"/>
        </w:rPr>
      </w:pPr>
    </w:p>
    <w:p w14:paraId="0A93321C" w14:textId="77777777" w:rsidR="009F56A2" w:rsidRDefault="009F56A2" w:rsidP="009F56A2">
      <w:pPr>
        <w:rPr>
          <w:rFonts w:cs="Arial"/>
          <w:sz w:val="22"/>
          <w:szCs w:val="22"/>
        </w:rPr>
      </w:pPr>
      <w:r w:rsidRPr="09090E10">
        <w:rPr>
          <w:rFonts w:cs="Arial"/>
          <w:sz w:val="22"/>
          <w:szCs w:val="22"/>
        </w:rPr>
        <w:t xml:space="preserve">Applicants are not required to deliver </w:t>
      </w:r>
      <w:r>
        <w:rPr>
          <w:rFonts w:cs="Arial"/>
          <w:sz w:val="22"/>
          <w:szCs w:val="22"/>
        </w:rPr>
        <w:t>NHCP</w:t>
      </w:r>
      <w:r w:rsidRPr="09090E10">
        <w:rPr>
          <w:rFonts w:cs="Arial"/>
          <w:sz w:val="22"/>
          <w:szCs w:val="22"/>
        </w:rPr>
        <w:t xml:space="preserve"> services to be considered for the activation and management of The Centre. </w:t>
      </w:r>
    </w:p>
    <w:p w14:paraId="4BF609CE" w14:textId="77777777" w:rsidR="009F56A2" w:rsidRDefault="009F56A2" w:rsidP="009F56A2">
      <w:pPr>
        <w:rPr>
          <w:rFonts w:cs="Arial"/>
          <w:sz w:val="22"/>
          <w:szCs w:val="22"/>
        </w:rPr>
      </w:pPr>
    </w:p>
    <w:p w14:paraId="38E2EF11" w14:textId="77777777" w:rsidR="009F56A2" w:rsidRDefault="009F56A2" w:rsidP="009F56A2">
      <w:pPr>
        <w:rPr>
          <w:rFonts w:cs="Arial"/>
          <w:sz w:val="22"/>
          <w:szCs w:val="22"/>
        </w:rPr>
      </w:pPr>
      <w:r>
        <w:rPr>
          <w:rFonts w:cs="Arial"/>
          <w:sz w:val="22"/>
          <w:szCs w:val="22"/>
        </w:rPr>
        <w:t>However, applicants to this EOI process who do wish to be considered for NHCP funding should indicate in their application:</w:t>
      </w:r>
    </w:p>
    <w:p w14:paraId="74FA20BC" w14:textId="77777777" w:rsidR="009F56A2" w:rsidRPr="00646675" w:rsidRDefault="009F56A2" w:rsidP="009F56A2">
      <w:pPr>
        <w:pStyle w:val="ListParagraph"/>
        <w:numPr>
          <w:ilvl w:val="0"/>
          <w:numId w:val="38"/>
        </w:numPr>
        <w:rPr>
          <w:rFonts w:cs="Arial"/>
          <w:sz w:val="22"/>
          <w:szCs w:val="22"/>
          <w:lang w:val="en-US"/>
        </w:rPr>
      </w:pPr>
      <w:r w:rsidRPr="00646675">
        <w:rPr>
          <w:rFonts w:cs="Arial"/>
          <w:sz w:val="22"/>
          <w:szCs w:val="22"/>
        </w:rPr>
        <w:t xml:space="preserve">their interest </w:t>
      </w:r>
      <w:r>
        <w:rPr>
          <w:rFonts w:cs="Arial"/>
          <w:sz w:val="22"/>
          <w:szCs w:val="22"/>
        </w:rPr>
        <w:t>in and suitability to deliver NHCP services (as outlined at Appendix A), and</w:t>
      </w:r>
    </w:p>
    <w:p w14:paraId="3AC6CA07" w14:textId="77777777" w:rsidR="009F56A2" w:rsidRPr="00646675" w:rsidRDefault="009F56A2" w:rsidP="009F56A2">
      <w:pPr>
        <w:pStyle w:val="ListParagraph"/>
        <w:numPr>
          <w:ilvl w:val="0"/>
          <w:numId w:val="38"/>
        </w:numPr>
        <w:rPr>
          <w:rFonts w:cs="Arial"/>
          <w:sz w:val="22"/>
          <w:szCs w:val="22"/>
          <w:lang w:val="en-US"/>
        </w:rPr>
      </w:pPr>
      <w:r>
        <w:rPr>
          <w:rFonts w:cs="Arial"/>
          <w:sz w:val="22"/>
          <w:szCs w:val="22"/>
        </w:rPr>
        <w:t>c</w:t>
      </w:r>
      <w:r w:rsidRPr="00646675">
        <w:rPr>
          <w:rFonts w:cs="Arial"/>
          <w:sz w:val="22"/>
          <w:szCs w:val="22"/>
        </w:rPr>
        <w:t>onsent for their application to be shared with DFFH to support a separate assessment and due diligence process conducted by DFFH.</w:t>
      </w:r>
      <w:r w:rsidRPr="00646675">
        <w:rPr>
          <w:rFonts w:cs="Arial"/>
          <w:sz w:val="22"/>
          <w:szCs w:val="22"/>
          <w:lang w:val="en-US"/>
        </w:rPr>
        <w:t> </w:t>
      </w:r>
    </w:p>
    <w:p w14:paraId="77414096" w14:textId="77777777" w:rsidR="009F56A2" w:rsidRDefault="009F56A2" w:rsidP="009F56A2">
      <w:pPr>
        <w:rPr>
          <w:rFonts w:cs="Arial"/>
          <w:sz w:val="22"/>
          <w:szCs w:val="22"/>
        </w:rPr>
      </w:pPr>
    </w:p>
    <w:p w14:paraId="1D57B6BA" w14:textId="77777777" w:rsidR="009F56A2" w:rsidRDefault="009F56A2" w:rsidP="009F56A2">
      <w:pPr>
        <w:rPr>
          <w:rFonts w:cs="Arial"/>
          <w:sz w:val="22"/>
          <w:szCs w:val="22"/>
        </w:rPr>
      </w:pPr>
      <w:r>
        <w:rPr>
          <w:rFonts w:cs="Arial"/>
          <w:sz w:val="22"/>
          <w:szCs w:val="22"/>
        </w:rPr>
        <w:t xml:space="preserve">If the successful applicant for </w:t>
      </w:r>
      <w:r w:rsidRPr="09090E10">
        <w:rPr>
          <w:rFonts w:cs="Arial"/>
          <w:sz w:val="22"/>
          <w:szCs w:val="22"/>
        </w:rPr>
        <w:t>the activation and management of The Centre</w:t>
      </w:r>
      <w:r>
        <w:rPr>
          <w:rFonts w:cs="Arial"/>
          <w:sz w:val="22"/>
          <w:szCs w:val="22"/>
        </w:rPr>
        <w:t xml:space="preserve"> has indicated interest in delivering NHCP services, subject to the outcomes of DFFH’s due diligence process, the applicant will enter into a separate funding agreement with DFFH for NHCP funding.</w:t>
      </w:r>
    </w:p>
    <w:p w14:paraId="4909B757" w14:textId="77777777" w:rsidR="009F56A2" w:rsidDel="006B33DD" w:rsidRDefault="009F56A2" w:rsidP="009F56A2">
      <w:pPr>
        <w:rPr>
          <w:del w:id="111" w:author="Nina Stephen" w:date="2025-11-21T11:35:00Z" w16du:dateUtc="2025-11-21T00:35:00Z"/>
          <w:rFonts w:cs="Arial"/>
          <w:sz w:val="22"/>
          <w:szCs w:val="22"/>
        </w:rPr>
      </w:pPr>
    </w:p>
    <w:p w14:paraId="14CB602C" w14:textId="77777777" w:rsidR="009F56A2" w:rsidRPr="00245B05" w:rsidRDefault="009F56A2" w:rsidP="009F56A2">
      <w:pPr>
        <w:rPr>
          <w:rFonts w:cs="Arial"/>
          <w:sz w:val="22"/>
          <w:szCs w:val="22"/>
          <w:lang w:val="en-US"/>
        </w:rPr>
      </w:pPr>
    </w:p>
    <w:p w14:paraId="59352A1C" w14:textId="77777777" w:rsidR="009F56A2" w:rsidRPr="00245B05" w:rsidRDefault="009F56A2" w:rsidP="009F56A2">
      <w:pPr>
        <w:rPr>
          <w:rFonts w:cs="Arial"/>
          <w:sz w:val="22"/>
          <w:szCs w:val="22"/>
          <w:lang w:val="en-US"/>
        </w:rPr>
      </w:pPr>
      <w:r w:rsidRPr="4001F56E">
        <w:rPr>
          <w:rFonts w:cs="Arial"/>
          <w:sz w:val="22"/>
          <w:szCs w:val="22"/>
        </w:rPr>
        <w:t xml:space="preserve">For more information about </w:t>
      </w:r>
      <w:r>
        <w:rPr>
          <w:rFonts w:cs="Arial"/>
          <w:sz w:val="22"/>
          <w:szCs w:val="22"/>
        </w:rPr>
        <w:t xml:space="preserve">funding and service delivery requirements for </w:t>
      </w:r>
      <w:r w:rsidRPr="4001F56E">
        <w:rPr>
          <w:rFonts w:cs="Arial"/>
          <w:sz w:val="22"/>
          <w:szCs w:val="22"/>
        </w:rPr>
        <w:t>the Neighbourhood House Coordination Program (NHCP), please refer to Appendix A.</w:t>
      </w:r>
      <w:r w:rsidRPr="4001F56E">
        <w:rPr>
          <w:rFonts w:cs="Arial"/>
          <w:sz w:val="22"/>
          <w:szCs w:val="22"/>
          <w:lang w:val="en-US"/>
        </w:rPr>
        <w:t> </w:t>
      </w:r>
    </w:p>
    <w:p w14:paraId="679D61DD" w14:textId="77777777" w:rsidR="009F56A2" w:rsidRPr="00245B05" w:rsidRDefault="009F56A2" w:rsidP="009F56A2">
      <w:pPr>
        <w:rPr>
          <w:rFonts w:cs="Arial"/>
          <w:sz w:val="22"/>
          <w:szCs w:val="22"/>
          <w:lang w:val="en-US"/>
        </w:rPr>
      </w:pPr>
      <w:r w:rsidRPr="09090E10">
        <w:rPr>
          <w:rFonts w:cs="Arial"/>
          <w:sz w:val="22"/>
          <w:szCs w:val="22"/>
          <w:lang w:val="en-US"/>
        </w:rPr>
        <w:t> </w:t>
      </w:r>
    </w:p>
    <w:p w14:paraId="1BC0587E" w14:textId="77777777" w:rsidR="009F56A2" w:rsidRDefault="009F56A2" w:rsidP="009F56A2">
      <w:pPr>
        <w:rPr>
          <w:rFonts w:cs="Arial"/>
          <w:sz w:val="22"/>
          <w:szCs w:val="22"/>
          <w:lang w:val="en-US"/>
        </w:rPr>
      </w:pPr>
      <w:r w:rsidRPr="09090E10">
        <w:rPr>
          <w:rFonts w:cs="Arial"/>
          <w:sz w:val="22"/>
          <w:szCs w:val="22"/>
        </w:rPr>
        <w:t xml:space="preserve">Hume City Council’s EOI process for the Centre is independent of DFFH’s NHCP funding </w:t>
      </w:r>
      <w:r>
        <w:rPr>
          <w:rFonts w:cs="Arial"/>
          <w:sz w:val="22"/>
          <w:szCs w:val="22"/>
        </w:rPr>
        <w:t>decisions</w:t>
      </w:r>
      <w:r w:rsidRPr="09090E10">
        <w:rPr>
          <w:rFonts w:cs="Arial"/>
          <w:sz w:val="22"/>
          <w:szCs w:val="22"/>
        </w:rPr>
        <w:t>. However, Council recognises the opportunity to support the continuation of Neighbourhood House programs in Meadow Heights.</w:t>
      </w:r>
      <w:r w:rsidRPr="09090E10">
        <w:rPr>
          <w:rFonts w:cs="Arial"/>
          <w:sz w:val="22"/>
          <w:szCs w:val="22"/>
          <w:lang w:val="en-US"/>
        </w:rPr>
        <w:t> </w:t>
      </w:r>
    </w:p>
    <w:p w14:paraId="3DF97CBA" w14:textId="77777777" w:rsidR="00A24D70" w:rsidRDefault="00A24D70" w:rsidP="0007585D">
      <w:pPr>
        <w:rPr>
          <w:rFonts w:cs="Arial"/>
          <w:sz w:val="22"/>
          <w:szCs w:val="22"/>
        </w:rPr>
      </w:pPr>
    </w:p>
    <w:p w14:paraId="10B2AE48" w14:textId="3D07F23B" w:rsidR="1E0E875B" w:rsidRDefault="1E0E875B">
      <w:r>
        <w:br w:type="page"/>
      </w:r>
    </w:p>
    <w:p w14:paraId="7BF118EA" w14:textId="581CEA7F" w:rsidR="00A24D70" w:rsidRDefault="00245B05" w:rsidP="001122AE">
      <w:pPr>
        <w:pStyle w:val="Heading1"/>
      </w:pPr>
      <w:bookmarkStart w:id="112" w:name="_Toc213681061"/>
      <w:bookmarkStart w:id="113" w:name="_Toc213681345"/>
      <w:bookmarkStart w:id="114" w:name="_Toc213742615"/>
      <w:bookmarkStart w:id="115" w:name="_Toc213742642"/>
      <w:bookmarkStart w:id="116" w:name="_Toc1187320905"/>
      <w:bookmarkStart w:id="117" w:name="_Toc213840628"/>
      <w:bookmarkStart w:id="118" w:name="_Toc213840722"/>
      <w:r>
        <w:lastRenderedPageBreak/>
        <w:t>SELECTION CRITERIA</w:t>
      </w:r>
      <w:bookmarkEnd w:id="112"/>
      <w:bookmarkEnd w:id="113"/>
      <w:bookmarkEnd w:id="114"/>
      <w:bookmarkEnd w:id="115"/>
      <w:bookmarkEnd w:id="116"/>
      <w:bookmarkEnd w:id="117"/>
      <w:bookmarkEnd w:id="118"/>
    </w:p>
    <w:p w14:paraId="5ED26116" w14:textId="77777777" w:rsidR="00A24D70" w:rsidRDefault="00A24D70" w:rsidP="0007585D">
      <w:pPr>
        <w:rPr>
          <w:rFonts w:cs="Arial"/>
          <w:sz w:val="22"/>
          <w:szCs w:val="22"/>
        </w:rPr>
      </w:pPr>
    </w:p>
    <w:p w14:paraId="539BA527" w14:textId="106A0AB9" w:rsidR="00DC7410" w:rsidRPr="00DC7410" w:rsidRDefault="00DC7410" w:rsidP="0007585D">
      <w:pPr>
        <w:rPr>
          <w:rFonts w:cs="Arial"/>
          <w:sz w:val="22"/>
          <w:szCs w:val="22"/>
          <w:lang w:val="en-US"/>
        </w:rPr>
      </w:pPr>
      <w:r w:rsidRPr="00DC7410">
        <w:rPr>
          <w:rFonts w:cs="Arial"/>
          <w:sz w:val="22"/>
          <w:szCs w:val="22"/>
        </w:rPr>
        <w:t>Applications will be assessed using the following weighted criteria</w:t>
      </w:r>
      <w:r w:rsidR="003C3209" w:rsidRPr="00DC7410">
        <w:rPr>
          <w:rFonts w:cs="Arial"/>
          <w:sz w:val="22"/>
          <w:szCs w:val="22"/>
        </w:rPr>
        <w:t xml:space="preserve">. </w:t>
      </w:r>
    </w:p>
    <w:p w14:paraId="151BB19F" w14:textId="77777777" w:rsidR="00DC7410" w:rsidRPr="00DC7410" w:rsidRDefault="00DC7410" w:rsidP="0007585D">
      <w:pPr>
        <w:rPr>
          <w:rFonts w:cs="Arial"/>
          <w:sz w:val="22"/>
          <w:szCs w:val="22"/>
          <w:lang w:val="en-US"/>
        </w:rPr>
      </w:pPr>
      <w:r w:rsidRPr="00DC7410">
        <w:rPr>
          <w:rFonts w:cs="Arial"/>
          <w:sz w:val="22"/>
          <w:szCs w:val="22"/>
          <w:lang w:val="en-US"/>
        </w:rPr>
        <w:t> </w:t>
      </w:r>
    </w:p>
    <w:tbl>
      <w:tblPr>
        <w:tblW w:w="9368" w:type="dxa"/>
        <w:tblInd w:w="4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15"/>
        <w:gridCol w:w="6594"/>
        <w:gridCol w:w="1559"/>
      </w:tblGrid>
      <w:tr w:rsidR="00DC7410" w:rsidRPr="00DC7410" w14:paraId="183E3E5D" w14:textId="77777777" w:rsidTr="60A3B120">
        <w:trPr>
          <w:trHeight w:val="300"/>
          <w:tblHeader/>
        </w:trPr>
        <w:tc>
          <w:tcPr>
            <w:tcW w:w="1215" w:type="dxa"/>
            <w:tcBorders>
              <w:top w:val="single" w:sz="6" w:space="0" w:color="auto"/>
              <w:left w:val="single" w:sz="6" w:space="0" w:color="auto"/>
              <w:bottom w:val="single" w:sz="6" w:space="0" w:color="auto"/>
              <w:right w:val="single" w:sz="6" w:space="0" w:color="auto"/>
            </w:tcBorders>
            <w:shd w:val="clear" w:color="auto" w:fill="DAEEF3" w:themeFill="accent5" w:themeFillTint="33"/>
            <w:hideMark/>
          </w:tcPr>
          <w:p w14:paraId="6279DC2E" w14:textId="77777777" w:rsidR="00DC7410" w:rsidRPr="00DC7410" w:rsidRDefault="00DC7410" w:rsidP="00DC7410">
            <w:pPr>
              <w:rPr>
                <w:rFonts w:cs="Arial"/>
                <w:sz w:val="22"/>
                <w:szCs w:val="22"/>
                <w:lang w:val="en-US"/>
              </w:rPr>
            </w:pPr>
            <w:r w:rsidRPr="00DC7410">
              <w:rPr>
                <w:rFonts w:cs="Arial"/>
                <w:b/>
                <w:bCs/>
                <w:sz w:val="22"/>
                <w:szCs w:val="22"/>
              </w:rPr>
              <w:t>Category</w:t>
            </w:r>
            <w:r w:rsidRPr="00DC741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shd w:val="clear" w:color="auto" w:fill="DAEEF3" w:themeFill="accent5" w:themeFillTint="33"/>
            <w:hideMark/>
          </w:tcPr>
          <w:p w14:paraId="7800AC1F" w14:textId="77777777" w:rsidR="00DC7410" w:rsidRPr="00DC7410" w:rsidRDefault="00DC7410" w:rsidP="00DC7410">
            <w:pPr>
              <w:rPr>
                <w:rFonts w:cs="Arial"/>
                <w:sz w:val="22"/>
                <w:szCs w:val="22"/>
                <w:lang w:val="en-US"/>
              </w:rPr>
            </w:pPr>
            <w:r w:rsidRPr="00DC7410">
              <w:rPr>
                <w:rFonts w:cs="Arial"/>
                <w:b/>
                <w:bCs/>
                <w:sz w:val="22"/>
                <w:szCs w:val="22"/>
              </w:rPr>
              <w:t>Stage 1 Selection Criteria </w:t>
            </w:r>
            <w:r w:rsidRPr="00DC7410">
              <w:rPr>
                <w:rFonts w:cs="Arial"/>
                <w:sz w:val="22"/>
                <w:szCs w:val="22"/>
                <w:lang w:val="en-US"/>
              </w:rPr>
              <w:t> </w:t>
            </w:r>
          </w:p>
        </w:tc>
        <w:tc>
          <w:tcPr>
            <w:tcW w:w="1559" w:type="dxa"/>
            <w:tcBorders>
              <w:top w:val="single" w:sz="6" w:space="0" w:color="auto"/>
              <w:left w:val="single" w:sz="6" w:space="0" w:color="auto"/>
              <w:bottom w:val="single" w:sz="6" w:space="0" w:color="auto"/>
              <w:right w:val="single" w:sz="6" w:space="0" w:color="auto"/>
            </w:tcBorders>
            <w:shd w:val="clear" w:color="auto" w:fill="DAEEF3" w:themeFill="accent5" w:themeFillTint="33"/>
            <w:hideMark/>
          </w:tcPr>
          <w:p w14:paraId="4CD8122E" w14:textId="77777777" w:rsidR="00DC7410" w:rsidRPr="00DC7410" w:rsidRDefault="00DC7410" w:rsidP="00DC7410">
            <w:pPr>
              <w:rPr>
                <w:rFonts w:cs="Arial"/>
                <w:sz w:val="22"/>
                <w:szCs w:val="22"/>
                <w:lang w:val="en-US"/>
              </w:rPr>
            </w:pPr>
            <w:r w:rsidRPr="00DC7410">
              <w:rPr>
                <w:rFonts w:cs="Arial"/>
                <w:b/>
                <w:bCs/>
                <w:sz w:val="22"/>
                <w:szCs w:val="22"/>
              </w:rPr>
              <w:t>Weighting</w:t>
            </w:r>
            <w:r w:rsidRPr="00DC7410">
              <w:rPr>
                <w:rFonts w:cs="Arial"/>
                <w:sz w:val="22"/>
                <w:szCs w:val="22"/>
                <w:lang w:val="en-US"/>
              </w:rPr>
              <w:t> </w:t>
            </w:r>
          </w:p>
        </w:tc>
      </w:tr>
      <w:tr w:rsidR="00DC7410" w:rsidRPr="00DC7410" w14:paraId="4F159902" w14:textId="77777777" w:rsidTr="60A3B120">
        <w:trPr>
          <w:trHeight w:val="300"/>
        </w:trPr>
        <w:tc>
          <w:tcPr>
            <w:tcW w:w="121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6EB2C7C" w14:textId="77777777" w:rsidR="00DC7410" w:rsidRPr="00DC7410" w:rsidRDefault="00DC7410" w:rsidP="00DC7410">
            <w:pPr>
              <w:rPr>
                <w:rFonts w:cs="Arial"/>
                <w:sz w:val="22"/>
                <w:szCs w:val="22"/>
                <w:lang w:val="en-US"/>
              </w:rPr>
            </w:pPr>
            <w:r w:rsidRPr="00DC7410">
              <w:rPr>
                <w:rFonts w:cs="Arial"/>
                <w:sz w:val="22"/>
                <w:szCs w:val="22"/>
              </w:rPr>
              <w:t>1</w:t>
            </w:r>
            <w:r w:rsidRPr="00DC741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hideMark/>
          </w:tcPr>
          <w:p w14:paraId="675B45E0" w14:textId="7D25A02C" w:rsidR="00DC7410" w:rsidRPr="00DC7410" w:rsidRDefault="00DC7410" w:rsidP="00A30C6C">
            <w:pPr>
              <w:ind w:left="73" w:right="131"/>
              <w:rPr>
                <w:rFonts w:cs="Arial"/>
                <w:sz w:val="22"/>
                <w:szCs w:val="22"/>
                <w:lang w:val="en-US"/>
              </w:rPr>
            </w:pPr>
            <w:r w:rsidRPr="4001F56E">
              <w:rPr>
                <w:rFonts w:cs="Arial"/>
                <w:b/>
                <w:bCs/>
                <w:sz w:val="22"/>
                <w:szCs w:val="22"/>
              </w:rPr>
              <w:t xml:space="preserve">Community Benefit: </w:t>
            </w:r>
            <w:r w:rsidRPr="4001F56E">
              <w:rPr>
                <w:rFonts w:cs="Arial"/>
                <w:sz w:val="22"/>
                <w:szCs w:val="22"/>
              </w:rPr>
              <w:t xml:space="preserve">Proposed use of </w:t>
            </w:r>
            <w:r w:rsidR="7835CE6D" w:rsidRPr="4001F56E">
              <w:rPr>
                <w:rFonts w:cs="Arial"/>
                <w:sz w:val="22"/>
                <w:szCs w:val="22"/>
              </w:rPr>
              <w:t>T</w:t>
            </w:r>
            <w:r w:rsidRPr="4001F56E">
              <w:rPr>
                <w:rFonts w:cs="Arial"/>
                <w:sz w:val="22"/>
                <w:szCs w:val="22"/>
              </w:rPr>
              <w:t>he Centre, including planned activities, engagement with existing user groups, and strategies to attract new and diverse community participants.</w:t>
            </w:r>
            <w:r w:rsidRPr="4001F56E">
              <w:rPr>
                <w:rFonts w:cs="Arial"/>
                <w:sz w:val="22"/>
                <w:szCs w:val="22"/>
                <w:lang w:val="en-US"/>
              </w:rPr>
              <w:t> </w:t>
            </w:r>
          </w:p>
          <w:p w14:paraId="1FBF32C8" w14:textId="77777777" w:rsidR="00DC7410" w:rsidRPr="00DC7410" w:rsidRDefault="00DC7410" w:rsidP="00A30C6C">
            <w:pPr>
              <w:ind w:left="73" w:right="131"/>
              <w:rPr>
                <w:rFonts w:cs="Arial"/>
                <w:sz w:val="22"/>
                <w:szCs w:val="22"/>
                <w:lang w:val="en-US"/>
              </w:rPr>
            </w:pPr>
            <w:r w:rsidRPr="00DC7410">
              <w:rPr>
                <w:rFonts w:cs="Arial"/>
                <w:sz w:val="22"/>
                <w:szCs w:val="22"/>
                <w:lang w:val="en-US"/>
              </w:rPr>
              <w:t> </w:t>
            </w:r>
          </w:p>
          <w:p w14:paraId="050BDAA2" w14:textId="77777777" w:rsidR="00DC7410" w:rsidRPr="00DC7410" w:rsidRDefault="00DC7410" w:rsidP="00DC7410">
            <w:pPr>
              <w:rPr>
                <w:rFonts w:cs="Arial"/>
                <w:sz w:val="22"/>
                <w:szCs w:val="22"/>
                <w:lang w:val="en-US"/>
              </w:rPr>
            </w:pPr>
            <w:r w:rsidRPr="00DC7410">
              <w:rPr>
                <w:rFonts w:cs="Arial"/>
                <w:sz w:val="22"/>
                <w:szCs w:val="22"/>
                <w:lang w:val="en-US"/>
              </w:rPr>
              <w:t> </w:t>
            </w:r>
          </w:p>
        </w:tc>
        <w:tc>
          <w:tcPr>
            <w:tcW w:w="155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2CF2044" w14:textId="539B5ACF" w:rsidR="00DC7410" w:rsidRPr="00DC7410" w:rsidRDefault="33670501" w:rsidP="00DC7410">
            <w:pPr>
              <w:rPr>
                <w:rFonts w:cs="Arial"/>
                <w:sz w:val="22"/>
                <w:szCs w:val="22"/>
                <w:lang w:val="en-US"/>
              </w:rPr>
            </w:pPr>
            <w:r w:rsidRPr="60A3B120">
              <w:rPr>
                <w:rFonts w:cs="Arial"/>
                <w:sz w:val="22"/>
                <w:szCs w:val="22"/>
              </w:rPr>
              <w:t>40</w:t>
            </w:r>
            <w:r w:rsidR="00DC7410" w:rsidRPr="60A3B120">
              <w:rPr>
                <w:rFonts w:cs="Arial"/>
                <w:sz w:val="22"/>
                <w:szCs w:val="22"/>
              </w:rPr>
              <w:t>%</w:t>
            </w:r>
            <w:r w:rsidR="00DC7410" w:rsidRPr="60A3B120">
              <w:rPr>
                <w:rFonts w:cs="Arial"/>
                <w:sz w:val="22"/>
                <w:szCs w:val="22"/>
                <w:lang w:val="en-US"/>
              </w:rPr>
              <w:t> </w:t>
            </w:r>
          </w:p>
        </w:tc>
      </w:tr>
      <w:tr w:rsidR="00DC7410" w:rsidRPr="00DC7410" w14:paraId="05A9C396" w14:textId="77777777" w:rsidTr="60A3B120">
        <w:trPr>
          <w:trHeight w:val="300"/>
        </w:trPr>
        <w:tc>
          <w:tcPr>
            <w:tcW w:w="121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A9BC66F" w14:textId="77777777" w:rsidR="00DC7410" w:rsidRPr="00DC7410" w:rsidRDefault="00DC7410" w:rsidP="00DC7410">
            <w:pPr>
              <w:rPr>
                <w:rFonts w:cs="Arial"/>
                <w:sz w:val="22"/>
                <w:szCs w:val="22"/>
                <w:lang w:val="en-US"/>
              </w:rPr>
            </w:pPr>
            <w:r w:rsidRPr="00DC7410">
              <w:rPr>
                <w:rFonts w:cs="Arial"/>
                <w:sz w:val="22"/>
                <w:szCs w:val="22"/>
              </w:rPr>
              <w:t>2</w:t>
            </w:r>
            <w:r w:rsidRPr="00DC741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hideMark/>
          </w:tcPr>
          <w:p w14:paraId="15184899" w14:textId="77777777" w:rsidR="00DC7410" w:rsidRPr="00DC7410" w:rsidRDefault="00DC7410" w:rsidP="00A30C6C">
            <w:pPr>
              <w:ind w:left="73" w:right="131"/>
              <w:rPr>
                <w:rFonts w:cs="Arial"/>
                <w:sz w:val="22"/>
                <w:szCs w:val="22"/>
                <w:lang w:val="en-US"/>
              </w:rPr>
            </w:pPr>
            <w:r w:rsidRPr="00DC7410">
              <w:rPr>
                <w:rFonts w:cs="Arial"/>
                <w:b/>
                <w:bCs/>
                <w:sz w:val="22"/>
                <w:szCs w:val="22"/>
              </w:rPr>
              <w:t xml:space="preserve">Community Development Approach: </w:t>
            </w:r>
            <w:r w:rsidRPr="00DC7410">
              <w:rPr>
                <w:rFonts w:cs="Arial"/>
                <w:sz w:val="22"/>
                <w:szCs w:val="22"/>
              </w:rPr>
              <w:t>Demonstrated experience in applying a community development approach to co-design and deliver programs that reflect community interests, priorities, and needs.</w:t>
            </w:r>
            <w:r w:rsidRPr="00DC7410">
              <w:rPr>
                <w:rFonts w:cs="Arial"/>
                <w:sz w:val="22"/>
                <w:szCs w:val="22"/>
                <w:lang w:val="en-US"/>
              </w:rPr>
              <w:t> </w:t>
            </w:r>
          </w:p>
          <w:p w14:paraId="5FA5D8DE" w14:textId="77777777" w:rsidR="00DC7410" w:rsidRPr="00DC7410" w:rsidRDefault="00DC7410" w:rsidP="00A30C6C">
            <w:pPr>
              <w:ind w:left="73" w:right="131"/>
              <w:rPr>
                <w:rFonts w:cs="Arial"/>
                <w:sz w:val="22"/>
                <w:szCs w:val="22"/>
                <w:lang w:val="en-US"/>
              </w:rPr>
            </w:pPr>
            <w:r w:rsidRPr="00DC7410">
              <w:rPr>
                <w:rFonts w:cs="Arial"/>
                <w:sz w:val="22"/>
                <w:szCs w:val="22"/>
                <w:lang w:val="en-US"/>
              </w:rPr>
              <w:t> </w:t>
            </w:r>
          </w:p>
        </w:tc>
        <w:tc>
          <w:tcPr>
            <w:tcW w:w="155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87D9AD5" w14:textId="24368F1D" w:rsidR="00DC7410" w:rsidRPr="00DC7410" w:rsidRDefault="00DC7410" w:rsidP="00DC7410">
            <w:pPr>
              <w:rPr>
                <w:rFonts w:cs="Arial"/>
                <w:sz w:val="22"/>
                <w:szCs w:val="22"/>
                <w:lang w:val="en-US"/>
              </w:rPr>
            </w:pPr>
            <w:r w:rsidRPr="60A3B120">
              <w:rPr>
                <w:rFonts w:cs="Arial"/>
                <w:sz w:val="22"/>
                <w:szCs w:val="22"/>
              </w:rPr>
              <w:t>2</w:t>
            </w:r>
            <w:r w:rsidR="6736E943" w:rsidRPr="60A3B120">
              <w:rPr>
                <w:rFonts w:cs="Arial"/>
                <w:sz w:val="22"/>
                <w:szCs w:val="22"/>
              </w:rPr>
              <w:t>5</w:t>
            </w:r>
            <w:r w:rsidRPr="60A3B120">
              <w:rPr>
                <w:rFonts w:cs="Arial"/>
                <w:sz w:val="22"/>
                <w:szCs w:val="22"/>
              </w:rPr>
              <w:t>%</w:t>
            </w:r>
            <w:r w:rsidRPr="60A3B120">
              <w:rPr>
                <w:rFonts w:cs="Arial"/>
                <w:sz w:val="22"/>
                <w:szCs w:val="22"/>
                <w:lang w:val="en-US"/>
              </w:rPr>
              <w:t> </w:t>
            </w:r>
          </w:p>
        </w:tc>
      </w:tr>
      <w:tr w:rsidR="00DC7410" w:rsidRPr="00DC7410" w14:paraId="5D3F185E" w14:textId="77777777" w:rsidTr="60A3B120">
        <w:trPr>
          <w:trHeight w:val="300"/>
        </w:trPr>
        <w:tc>
          <w:tcPr>
            <w:tcW w:w="121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CC0FBAD" w14:textId="77777777" w:rsidR="00DC7410" w:rsidRPr="00DC7410" w:rsidRDefault="00DC7410" w:rsidP="00DC7410">
            <w:pPr>
              <w:rPr>
                <w:rFonts w:cs="Arial"/>
                <w:sz w:val="22"/>
                <w:szCs w:val="22"/>
                <w:lang w:val="en-US"/>
              </w:rPr>
            </w:pPr>
            <w:r w:rsidRPr="00DC7410">
              <w:rPr>
                <w:rFonts w:cs="Arial"/>
                <w:sz w:val="22"/>
                <w:szCs w:val="22"/>
              </w:rPr>
              <w:t>3</w:t>
            </w:r>
            <w:r w:rsidRPr="00DC741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hideMark/>
          </w:tcPr>
          <w:p w14:paraId="7283FFCD" w14:textId="77777777" w:rsidR="00DC7410" w:rsidRPr="00DC7410" w:rsidRDefault="00DC7410" w:rsidP="00A30C6C">
            <w:pPr>
              <w:ind w:left="73" w:right="131"/>
              <w:rPr>
                <w:rFonts w:cs="Arial"/>
                <w:sz w:val="22"/>
                <w:szCs w:val="22"/>
                <w:lang w:val="en-US"/>
              </w:rPr>
            </w:pPr>
            <w:r w:rsidRPr="00DC7410">
              <w:rPr>
                <w:rFonts w:cs="Arial"/>
                <w:b/>
                <w:bCs/>
                <w:sz w:val="22"/>
                <w:szCs w:val="22"/>
              </w:rPr>
              <w:t>Management Capability: </w:t>
            </w:r>
            <w:r w:rsidRPr="00DC7410">
              <w:rPr>
                <w:rFonts w:cs="Arial"/>
                <w:sz w:val="22"/>
                <w:szCs w:val="22"/>
                <w:lang w:val="en-US"/>
              </w:rPr>
              <w:t> </w:t>
            </w:r>
          </w:p>
          <w:p w14:paraId="4CF94126" w14:textId="170C5D9E" w:rsidR="00DC7410" w:rsidRPr="00323E97" w:rsidRDefault="00DC7410" w:rsidP="006172A7">
            <w:pPr>
              <w:pStyle w:val="ListParagraph"/>
              <w:numPr>
                <w:ilvl w:val="0"/>
                <w:numId w:val="53"/>
              </w:numPr>
              <w:ind w:right="131"/>
              <w:rPr>
                <w:rFonts w:cs="Arial"/>
                <w:sz w:val="22"/>
                <w:szCs w:val="22"/>
                <w:lang w:val="en-US"/>
              </w:rPr>
            </w:pPr>
            <w:r w:rsidRPr="00323E97">
              <w:rPr>
                <w:rFonts w:cs="Arial"/>
                <w:sz w:val="22"/>
                <w:szCs w:val="22"/>
              </w:rPr>
              <w:t>Experience managing community facilities and collaborating with co-located services</w:t>
            </w:r>
            <w:r w:rsidR="003C3209" w:rsidRPr="00323E97">
              <w:rPr>
                <w:rFonts w:cs="Arial"/>
                <w:sz w:val="22"/>
                <w:szCs w:val="22"/>
              </w:rPr>
              <w:t xml:space="preserve">. </w:t>
            </w:r>
          </w:p>
          <w:p w14:paraId="11453B61" w14:textId="4EF914AE" w:rsidR="00DC7410" w:rsidRPr="00323E97" w:rsidRDefault="00DC7410" w:rsidP="006172A7">
            <w:pPr>
              <w:pStyle w:val="ListParagraph"/>
              <w:numPr>
                <w:ilvl w:val="0"/>
                <w:numId w:val="53"/>
              </w:numPr>
              <w:ind w:right="131"/>
              <w:rPr>
                <w:rFonts w:cs="Arial"/>
                <w:sz w:val="22"/>
                <w:szCs w:val="22"/>
                <w:lang w:val="en-US"/>
              </w:rPr>
            </w:pPr>
            <w:r w:rsidRPr="00323E97">
              <w:rPr>
                <w:rFonts w:cs="Arial"/>
                <w:sz w:val="22"/>
                <w:szCs w:val="22"/>
              </w:rPr>
              <w:t>Capacity to staff the Centre for a minimum of 5 days per week, across 48 weeks annually</w:t>
            </w:r>
            <w:r w:rsidR="00C36CF2" w:rsidRPr="00323E97">
              <w:rPr>
                <w:rFonts w:cs="Arial"/>
                <w:sz w:val="22"/>
                <w:szCs w:val="22"/>
              </w:rPr>
              <w:t xml:space="preserve">. </w:t>
            </w:r>
          </w:p>
          <w:p w14:paraId="2803B349" w14:textId="367C5EA4" w:rsidR="00DC7410" w:rsidRPr="00323E97" w:rsidRDefault="00DC7410" w:rsidP="006172A7">
            <w:pPr>
              <w:pStyle w:val="ListParagraph"/>
              <w:numPr>
                <w:ilvl w:val="0"/>
                <w:numId w:val="53"/>
              </w:numPr>
              <w:ind w:right="131"/>
              <w:rPr>
                <w:rFonts w:cs="Arial"/>
                <w:sz w:val="22"/>
                <w:szCs w:val="22"/>
                <w:lang w:val="en-US"/>
              </w:rPr>
            </w:pPr>
            <w:r w:rsidRPr="00323E97">
              <w:rPr>
                <w:rFonts w:cs="Arial"/>
                <w:sz w:val="22"/>
                <w:szCs w:val="22"/>
              </w:rPr>
              <w:t>Proven ability to build and maintain strong stakeholder relationships and partnerships</w:t>
            </w:r>
            <w:r w:rsidR="00C36CF2" w:rsidRPr="00323E97">
              <w:rPr>
                <w:rFonts w:cs="Arial"/>
                <w:sz w:val="22"/>
                <w:szCs w:val="22"/>
              </w:rPr>
              <w:t xml:space="preserve">. </w:t>
            </w:r>
          </w:p>
          <w:p w14:paraId="3101B017" w14:textId="6B5B81A4" w:rsidR="00DC7410" w:rsidRPr="00323E97" w:rsidRDefault="00DC7410" w:rsidP="006172A7">
            <w:pPr>
              <w:pStyle w:val="ListParagraph"/>
              <w:numPr>
                <w:ilvl w:val="0"/>
                <w:numId w:val="53"/>
              </w:numPr>
              <w:ind w:right="131"/>
              <w:rPr>
                <w:rFonts w:cs="Arial"/>
                <w:sz w:val="22"/>
                <w:szCs w:val="22"/>
                <w:lang w:val="en-US"/>
              </w:rPr>
            </w:pPr>
            <w:r w:rsidRPr="00323E97">
              <w:rPr>
                <w:rFonts w:cs="Arial"/>
                <w:sz w:val="22"/>
                <w:szCs w:val="22"/>
              </w:rPr>
              <w:t>Understanding of place-based service delivery informed by local community needs</w:t>
            </w:r>
            <w:r w:rsidR="00C36CF2" w:rsidRPr="00323E97">
              <w:rPr>
                <w:rFonts w:cs="Arial"/>
                <w:sz w:val="22"/>
                <w:szCs w:val="22"/>
              </w:rPr>
              <w:t xml:space="preserve">. </w:t>
            </w:r>
          </w:p>
          <w:p w14:paraId="17A7A8E3" w14:textId="77777777" w:rsidR="00DC7410" w:rsidRDefault="00DC7410" w:rsidP="006172A7">
            <w:pPr>
              <w:pStyle w:val="ListParagraph"/>
              <w:numPr>
                <w:ilvl w:val="0"/>
                <w:numId w:val="53"/>
              </w:numPr>
              <w:ind w:right="131"/>
              <w:rPr>
                <w:rFonts w:cs="Arial"/>
                <w:sz w:val="22"/>
                <w:szCs w:val="22"/>
                <w:lang w:val="en-US"/>
              </w:rPr>
            </w:pPr>
            <w:r w:rsidRPr="00323E97">
              <w:rPr>
                <w:rFonts w:cs="Arial"/>
                <w:sz w:val="22"/>
                <w:szCs w:val="22"/>
              </w:rPr>
              <w:t>Commitment to inclusive, accessible, and culturally safe service delivery for all community members.</w:t>
            </w:r>
            <w:r w:rsidRPr="00323E97">
              <w:rPr>
                <w:rFonts w:cs="Arial"/>
                <w:sz w:val="22"/>
                <w:szCs w:val="22"/>
                <w:lang w:val="en-US"/>
              </w:rPr>
              <w:t> </w:t>
            </w:r>
          </w:p>
          <w:p w14:paraId="28CD4184" w14:textId="5890268A" w:rsidR="008546F6" w:rsidRPr="00323E97" w:rsidRDefault="008546F6" w:rsidP="008546F6">
            <w:pPr>
              <w:pStyle w:val="ListParagraph"/>
              <w:ind w:left="433" w:right="131"/>
              <w:rPr>
                <w:rFonts w:cs="Arial"/>
                <w:sz w:val="22"/>
                <w:szCs w:val="22"/>
                <w:lang w:val="en-US"/>
              </w:rPr>
            </w:pPr>
          </w:p>
        </w:tc>
        <w:tc>
          <w:tcPr>
            <w:tcW w:w="155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55732A7" w14:textId="1ADA3D01" w:rsidR="00DC7410" w:rsidRPr="00DC7410" w:rsidRDefault="00DC7410" w:rsidP="00DC7410">
            <w:pPr>
              <w:rPr>
                <w:rFonts w:cs="Arial"/>
                <w:sz w:val="22"/>
                <w:szCs w:val="22"/>
                <w:lang w:val="en-US"/>
              </w:rPr>
            </w:pPr>
            <w:r w:rsidRPr="60A3B120">
              <w:rPr>
                <w:rFonts w:cs="Arial"/>
                <w:sz w:val="22"/>
                <w:szCs w:val="22"/>
              </w:rPr>
              <w:t>3</w:t>
            </w:r>
            <w:r w:rsidR="27068C66" w:rsidRPr="60A3B120">
              <w:rPr>
                <w:rFonts w:cs="Arial"/>
                <w:sz w:val="22"/>
                <w:szCs w:val="22"/>
              </w:rPr>
              <w:t>5</w:t>
            </w:r>
            <w:r w:rsidRPr="60A3B120">
              <w:rPr>
                <w:rFonts w:cs="Arial"/>
                <w:sz w:val="22"/>
                <w:szCs w:val="22"/>
              </w:rPr>
              <w:t>%</w:t>
            </w:r>
            <w:r w:rsidRPr="60A3B120">
              <w:rPr>
                <w:rFonts w:cs="Arial"/>
                <w:sz w:val="22"/>
                <w:szCs w:val="22"/>
                <w:lang w:val="en-US"/>
              </w:rPr>
              <w:t> </w:t>
            </w:r>
          </w:p>
        </w:tc>
      </w:tr>
      <w:tr w:rsidR="00DC7410" w:rsidRPr="00DC7410" w14:paraId="51A9F68D" w14:textId="77777777" w:rsidTr="60A3B120">
        <w:trPr>
          <w:trHeight w:val="300"/>
        </w:trPr>
        <w:tc>
          <w:tcPr>
            <w:tcW w:w="121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896B6F9" w14:textId="42BC8506" w:rsidR="00DC7410" w:rsidRPr="00DC7410" w:rsidRDefault="1320AF0E" w:rsidP="00DC7410">
            <w:pPr>
              <w:rPr>
                <w:rFonts w:cs="Arial"/>
                <w:sz w:val="22"/>
                <w:szCs w:val="22"/>
                <w:lang w:val="en-US"/>
              </w:rPr>
            </w:pPr>
            <w:r w:rsidRPr="60A3B120">
              <w:rPr>
                <w:rFonts w:cs="Arial"/>
                <w:sz w:val="22"/>
                <w:szCs w:val="22"/>
                <w:lang w:val="en-US"/>
              </w:rPr>
              <w:t>4</w:t>
            </w:r>
            <w:r w:rsidR="00DC7410" w:rsidRPr="60A3B12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hideMark/>
          </w:tcPr>
          <w:p w14:paraId="28F64CB8" w14:textId="77777777" w:rsidR="00DC7410" w:rsidRPr="00DC7410" w:rsidRDefault="00DC7410" w:rsidP="00A30C6C">
            <w:pPr>
              <w:ind w:left="73" w:right="131"/>
              <w:rPr>
                <w:rFonts w:cs="Arial"/>
                <w:sz w:val="22"/>
                <w:szCs w:val="22"/>
                <w:lang w:val="en-US"/>
              </w:rPr>
            </w:pPr>
            <w:r w:rsidRPr="00DC7410">
              <w:rPr>
                <w:rFonts w:cs="Arial"/>
                <w:b/>
                <w:bCs/>
                <w:sz w:val="22"/>
                <w:szCs w:val="22"/>
              </w:rPr>
              <w:t>Governance and financial management:</w:t>
            </w:r>
            <w:r w:rsidRPr="00DC7410">
              <w:rPr>
                <w:rFonts w:cs="Arial"/>
                <w:sz w:val="22"/>
                <w:szCs w:val="22"/>
              </w:rPr>
              <w:t> </w:t>
            </w:r>
            <w:r w:rsidRPr="00DC7410">
              <w:rPr>
                <w:rFonts w:cs="Arial"/>
                <w:sz w:val="22"/>
                <w:szCs w:val="22"/>
                <w:lang w:val="en-US"/>
              </w:rPr>
              <w:t> </w:t>
            </w:r>
          </w:p>
          <w:p w14:paraId="0BE9F5A8" w14:textId="77777777" w:rsidR="00DC7410" w:rsidRDefault="00DC7410" w:rsidP="00A30C6C">
            <w:pPr>
              <w:ind w:left="73" w:right="131"/>
              <w:rPr>
                <w:rFonts w:cs="Arial"/>
                <w:sz w:val="22"/>
                <w:szCs w:val="22"/>
                <w:lang w:val="en-US"/>
              </w:rPr>
            </w:pPr>
            <w:r w:rsidRPr="00DC7410">
              <w:rPr>
                <w:rFonts w:cs="Arial"/>
                <w:sz w:val="22"/>
                <w:szCs w:val="22"/>
              </w:rPr>
              <w:t>The applicant must demonstrate competent governance and financial management. Applicants should provide:</w:t>
            </w:r>
            <w:r w:rsidRPr="00DC7410">
              <w:rPr>
                <w:rFonts w:cs="Arial"/>
                <w:sz w:val="22"/>
                <w:szCs w:val="22"/>
                <w:lang w:val="en-US"/>
              </w:rPr>
              <w:t> </w:t>
            </w:r>
          </w:p>
          <w:p w14:paraId="22DDC8C5" w14:textId="77777777" w:rsidR="00CA59D3" w:rsidRPr="00DC7410" w:rsidRDefault="00CA59D3" w:rsidP="00A30C6C">
            <w:pPr>
              <w:ind w:left="73" w:right="131"/>
              <w:rPr>
                <w:rFonts w:cs="Arial"/>
                <w:sz w:val="22"/>
                <w:szCs w:val="22"/>
                <w:lang w:val="en-US"/>
              </w:rPr>
            </w:pPr>
          </w:p>
          <w:p w14:paraId="2981D419" w14:textId="77777777" w:rsidR="00DC7410" w:rsidRPr="00DC7410" w:rsidRDefault="00DC7410" w:rsidP="006172A7">
            <w:pPr>
              <w:pStyle w:val="ListParagraph"/>
              <w:numPr>
                <w:ilvl w:val="0"/>
                <w:numId w:val="52"/>
              </w:numPr>
              <w:ind w:right="131"/>
              <w:rPr>
                <w:rFonts w:cs="Arial"/>
                <w:sz w:val="22"/>
                <w:szCs w:val="22"/>
                <w:lang w:val="en-US"/>
              </w:rPr>
            </w:pPr>
            <w:r w:rsidRPr="1E0E875B">
              <w:rPr>
                <w:rFonts w:cs="Arial"/>
                <w:sz w:val="22"/>
                <w:szCs w:val="22"/>
              </w:rPr>
              <w:t>Details of the proposed governance structure, including roles and responsibilities.</w:t>
            </w:r>
            <w:r w:rsidRPr="1E0E875B">
              <w:rPr>
                <w:rFonts w:cs="Arial"/>
                <w:sz w:val="22"/>
                <w:szCs w:val="22"/>
                <w:lang w:val="en-US"/>
              </w:rPr>
              <w:t> </w:t>
            </w:r>
          </w:p>
          <w:p w14:paraId="7F0D8B83" w14:textId="2A3D629F" w:rsidR="00DC7410" w:rsidRDefault="00DC7410" w:rsidP="006172A7">
            <w:pPr>
              <w:pStyle w:val="ListParagraph"/>
              <w:numPr>
                <w:ilvl w:val="0"/>
                <w:numId w:val="52"/>
              </w:numPr>
              <w:ind w:right="131"/>
              <w:rPr>
                <w:rFonts w:cs="Arial"/>
                <w:sz w:val="22"/>
                <w:szCs w:val="22"/>
                <w:lang w:val="en-US"/>
              </w:rPr>
            </w:pPr>
            <w:r w:rsidRPr="1E0E875B">
              <w:rPr>
                <w:rFonts w:cs="Arial"/>
                <w:sz w:val="22"/>
                <w:szCs w:val="22"/>
              </w:rPr>
              <w:t>A copy of the most recent annual</w:t>
            </w:r>
            <w:r w:rsidR="30F06E53" w:rsidRPr="1E0E875B">
              <w:rPr>
                <w:rFonts w:cs="Arial"/>
                <w:sz w:val="22"/>
                <w:szCs w:val="22"/>
              </w:rPr>
              <w:t xml:space="preserve"> report including</w:t>
            </w:r>
            <w:r w:rsidRPr="1E0E875B">
              <w:rPr>
                <w:rFonts w:cs="Arial"/>
                <w:sz w:val="22"/>
                <w:szCs w:val="22"/>
              </w:rPr>
              <w:t xml:space="preserve"> financial</w:t>
            </w:r>
            <w:r w:rsidR="27F9F627" w:rsidRPr="1E0E875B">
              <w:rPr>
                <w:rFonts w:cs="Arial"/>
                <w:sz w:val="22"/>
                <w:szCs w:val="22"/>
              </w:rPr>
              <w:t xml:space="preserve">. </w:t>
            </w:r>
          </w:p>
          <w:p w14:paraId="46267E88" w14:textId="77777777" w:rsidR="00EA3CB0" w:rsidRPr="00DC7410" w:rsidRDefault="00EA3CB0" w:rsidP="00EA3CB0">
            <w:pPr>
              <w:pStyle w:val="ListParagraph"/>
              <w:ind w:left="433" w:right="131"/>
              <w:rPr>
                <w:rFonts w:cs="Arial"/>
                <w:sz w:val="22"/>
                <w:szCs w:val="22"/>
                <w:lang w:val="en-US"/>
              </w:rPr>
            </w:pPr>
          </w:p>
          <w:p w14:paraId="31A01DC2" w14:textId="77777777" w:rsidR="00DC7410" w:rsidRPr="00DC7410" w:rsidRDefault="00DC7410" w:rsidP="00A30C6C">
            <w:pPr>
              <w:ind w:left="73" w:right="131"/>
              <w:rPr>
                <w:rFonts w:cs="Arial"/>
                <w:sz w:val="22"/>
                <w:szCs w:val="22"/>
                <w:lang w:val="en-US"/>
              </w:rPr>
            </w:pPr>
            <w:r w:rsidRPr="00DC7410">
              <w:rPr>
                <w:rFonts w:cs="Arial"/>
                <w:sz w:val="22"/>
                <w:szCs w:val="22"/>
                <w:lang w:val="en-US"/>
              </w:rPr>
              <w:t> </w:t>
            </w:r>
          </w:p>
        </w:tc>
        <w:tc>
          <w:tcPr>
            <w:tcW w:w="155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6A25C96" w14:textId="77777777" w:rsidR="00DC7410" w:rsidRPr="00DC7410" w:rsidRDefault="00DC7410" w:rsidP="00DC7410">
            <w:pPr>
              <w:rPr>
                <w:rFonts w:cs="Arial"/>
                <w:sz w:val="22"/>
                <w:szCs w:val="22"/>
                <w:lang w:val="en-US"/>
              </w:rPr>
            </w:pPr>
            <w:r w:rsidRPr="00DC7410">
              <w:rPr>
                <w:rFonts w:cs="Arial"/>
                <w:sz w:val="22"/>
                <w:szCs w:val="22"/>
              </w:rPr>
              <w:t>Acceptable / </w:t>
            </w:r>
            <w:r w:rsidRPr="00DC7410">
              <w:rPr>
                <w:rFonts w:cs="Arial"/>
                <w:sz w:val="22"/>
                <w:szCs w:val="22"/>
                <w:lang w:val="en-US"/>
              </w:rPr>
              <w:t> </w:t>
            </w:r>
          </w:p>
          <w:p w14:paraId="72CC8C11" w14:textId="3A9B759C" w:rsidR="00DC7410" w:rsidRPr="00DC7410" w:rsidRDefault="00DC7410" w:rsidP="61AF2C14">
            <w:pPr>
              <w:rPr>
                <w:ins w:id="119" w:author="Pauline Kondos" w:date="2025-11-06T23:09:00Z" w16du:dateUtc="2025-11-06T23:09:40Z"/>
                <w:rFonts w:cs="Arial"/>
                <w:sz w:val="22"/>
                <w:szCs w:val="22"/>
                <w:lang w:val="en-US"/>
              </w:rPr>
            </w:pPr>
            <w:r w:rsidRPr="60A3B120">
              <w:rPr>
                <w:rFonts w:cs="Arial"/>
                <w:sz w:val="22"/>
                <w:szCs w:val="22"/>
              </w:rPr>
              <w:t>Not acceptable</w:t>
            </w:r>
            <w:r w:rsidRPr="60A3B120">
              <w:rPr>
                <w:rFonts w:cs="Arial"/>
                <w:sz w:val="22"/>
                <w:szCs w:val="22"/>
                <w:lang w:val="en-US"/>
              </w:rPr>
              <w:t> </w:t>
            </w:r>
          </w:p>
          <w:p w14:paraId="7DC6E0C6" w14:textId="2FCD5A48" w:rsidR="00DC7410" w:rsidRPr="00DC7410" w:rsidRDefault="00DC7410" w:rsidP="00DC7410">
            <w:pPr>
              <w:rPr>
                <w:rFonts w:cs="Arial"/>
                <w:sz w:val="22"/>
                <w:szCs w:val="22"/>
                <w:lang w:val="en-US"/>
              </w:rPr>
            </w:pPr>
          </w:p>
        </w:tc>
      </w:tr>
      <w:tr w:rsidR="00DC7410" w:rsidRPr="00DC7410" w14:paraId="44197C32" w14:textId="77777777" w:rsidTr="60A3B120">
        <w:trPr>
          <w:trHeight w:val="300"/>
        </w:trPr>
        <w:tc>
          <w:tcPr>
            <w:tcW w:w="121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AD158FF" w14:textId="77777777" w:rsidR="00DC7410" w:rsidRPr="00DC7410" w:rsidRDefault="00DC7410" w:rsidP="00DC7410">
            <w:pPr>
              <w:rPr>
                <w:rFonts w:cs="Arial"/>
                <w:sz w:val="22"/>
                <w:szCs w:val="22"/>
                <w:lang w:val="en-US"/>
              </w:rPr>
            </w:pPr>
            <w:r w:rsidRPr="00DC7410">
              <w:rPr>
                <w:rFonts w:cs="Arial"/>
                <w:b/>
                <w:bCs/>
                <w:sz w:val="22"/>
                <w:szCs w:val="22"/>
              </w:rPr>
              <w:t> </w:t>
            </w:r>
            <w:r w:rsidRPr="00DC7410">
              <w:rPr>
                <w:rFonts w:cs="Arial"/>
                <w:sz w:val="22"/>
                <w:szCs w:val="22"/>
                <w:lang w:val="en-US"/>
              </w:rPr>
              <w:t> </w:t>
            </w:r>
          </w:p>
        </w:tc>
        <w:tc>
          <w:tcPr>
            <w:tcW w:w="659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C50076E" w14:textId="77777777" w:rsidR="00DC7410" w:rsidRPr="00DC7410" w:rsidRDefault="00DC7410" w:rsidP="00DC7410">
            <w:pPr>
              <w:rPr>
                <w:rFonts w:cs="Arial"/>
                <w:sz w:val="22"/>
                <w:szCs w:val="22"/>
                <w:lang w:val="en-US"/>
              </w:rPr>
            </w:pPr>
            <w:r w:rsidRPr="00DC7410">
              <w:rPr>
                <w:rFonts w:cs="Arial"/>
                <w:sz w:val="22"/>
                <w:szCs w:val="22"/>
              </w:rPr>
              <w:t>Total</w:t>
            </w:r>
            <w:r w:rsidRPr="00DC7410">
              <w:rPr>
                <w:rFonts w:cs="Arial"/>
                <w:sz w:val="22"/>
                <w:szCs w:val="22"/>
                <w:lang w:val="en-US"/>
              </w:rPr>
              <w:t> </w:t>
            </w:r>
          </w:p>
        </w:tc>
        <w:tc>
          <w:tcPr>
            <w:tcW w:w="1559"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539C3CD" w14:textId="77777777" w:rsidR="00DC7410" w:rsidRPr="00DC7410" w:rsidRDefault="00DC7410" w:rsidP="00DC7410">
            <w:pPr>
              <w:rPr>
                <w:rFonts w:cs="Arial"/>
                <w:sz w:val="22"/>
                <w:szCs w:val="22"/>
                <w:lang w:val="en-US"/>
              </w:rPr>
            </w:pPr>
            <w:r w:rsidRPr="00DC7410">
              <w:rPr>
                <w:rFonts w:cs="Arial"/>
                <w:sz w:val="22"/>
                <w:szCs w:val="22"/>
              </w:rPr>
              <w:t>100%</w:t>
            </w:r>
            <w:r w:rsidRPr="00DC7410">
              <w:rPr>
                <w:rFonts w:cs="Arial"/>
                <w:sz w:val="22"/>
                <w:szCs w:val="22"/>
                <w:lang w:val="en-US"/>
              </w:rPr>
              <w:t> </w:t>
            </w:r>
          </w:p>
        </w:tc>
      </w:tr>
    </w:tbl>
    <w:p w14:paraId="20BE5339" w14:textId="77777777" w:rsidR="00DC7410" w:rsidRPr="00DC7410" w:rsidRDefault="00DC7410" w:rsidP="0007585D">
      <w:pPr>
        <w:rPr>
          <w:rFonts w:cs="Arial"/>
          <w:sz w:val="22"/>
          <w:szCs w:val="22"/>
          <w:lang w:val="en-US"/>
        </w:rPr>
      </w:pPr>
      <w:r w:rsidRPr="00DC7410">
        <w:rPr>
          <w:rFonts w:cs="Arial"/>
          <w:sz w:val="22"/>
          <w:szCs w:val="22"/>
        </w:rPr>
        <w:t>  </w:t>
      </w:r>
      <w:r w:rsidRPr="00DC7410">
        <w:rPr>
          <w:rFonts w:cs="Arial"/>
          <w:sz w:val="22"/>
          <w:szCs w:val="22"/>
          <w:lang w:val="en-US"/>
        </w:rPr>
        <w:t> </w:t>
      </w:r>
    </w:p>
    <w:p w14:paraId="408B6901" w14:textId="4C56B132" w:rsidR="00DC7410" w:rsidRPr="00DC7410" w:rsidRDefault="00DC7410" w:rsidP="0007585D">
      <w:pPr>
        <w:rPr>
          <w:rFonts w:cs="Arial"/>
          <w:sz w:val="22"/>
          <w:szCs w:val="22"/>
          <w:lang w:val="en-US"/>
        </w:rPr>
      </w:pPr>
      <w:r w:rsidRPr="00DC7410">
        <w:rPr>
          <w:rFonts w:cs="Arial"/>
          <w:sz w:val="22"/>
          <w:szCs w:val="22"/>
        </w:rPr>
        <w:t>An application must include all information and documents required by Council to assess the applicant’s suitability. Supporting material may be provided on the initiative of the applicant or at the request of Council</w:t>
      </w:r>
      <w:r w:rsidR="00C36CF2" w:rsidRPr="00DC7410">
        <w:rPr>
          <w:rFonts w:cs="Arial"/>
          <w:sz w:val="22"/>
          <w:szCs w:val="22"/>
        </w:rPr>
        <w:t xml:space="preserve">. </w:t>
      </w:r>
    </w:p>
    <w:p w14:paraId="6A7A0854" w14:textId="77777777" w:rsidR="00A24D70" w:rsidRDefault="00A24D70" w:rsidP="0007585D">
      <w:pPr>
        <w:rPr>
          <w:rFonts w:cs="Arial"/>
          <w:sz w:val="22"/>
          <w:szCs w:val="22"/>
        </w:rPr>
      </w:pPr>
    </w:p>
    <w:p w14:paraId="65233C0C" w14:textId="77777777" w:rsidR="00A24D70" w:rsidRDefault="00A24D70" w:rsidP="0007585D">
      <w:pPr>
        <w:rPr>
          <w:rFonts w:cs="Arial"/>
          <w:sz w:val="22"/>
          <w:szCs w:val="22"/>
        </w:rPr>
      </w:pPr>
    </w:p>
    <w:p w14:paraId="45C48B26" w14:textId="044633DC" w:rsidR="005F2668" w:rsidRPr="005F2668" w:rsidRDefault="005F2668" w:rsidP="1E0E875B">
      <w:pPr>
        <w:tabs>
          <w:tab w:val="clear" w:pos="851"/>
          <w:tab w:val="clear" w:pos="1985"/>
          <w:tab w:val="clear" w:pos="3289"/>
          <w:tab w:val="clear" w:pos="4763"/>
          <w:tab w:val="clear" w:pos="6407"/>
          <w:tab w:val="clear" w:pos="8222"/>
          <w:tab w:val="clear" w:pos="9639"/>
        </w:tabs>
        <w:jc w:val="left"/>
        <w:rPr>
          <w:rFonts w:cs="Arial"/>
          <w:sz w:val="22"/>
          <w:szCs w:val="22"/>
          <w:lang w:val="en-US"/>
        </w:rPr>
      </w:pPr>
    </w:p>
    <w:p w14:paraId="756D1F45" w14:textId="28C0EE9A" w:rsidR="1E0E875B" w:rsidRDefault="1E0E875B">
      <w:r>
        <w:br w:type="page"/>
      </w:r>
    </w:p>
    <w:p w14:paraId="183562E9" w14:textId="24A90DE5" w:rsidR="005F2668" w:rsidRDefault="0003668C" w:rsidP="001122AE">
      <w:pPr>
        <w:pStyle w:val="Heading1"/>
      </w:pPr>
      <w:bookmarkStart w:id="120" w:name="_Toc213681062"/>
      <w:bookmarkStart w:id="121" w:name="_Toc213681346"/>
      <w:bookmarkStart w:id="122" w:name="_Toc213742616"/>
      <w:bookmarkStart w:id="123" w:name="_Toc213742643"/>
      <w:bookmarkStart w:id="124" w:name="_Toc917855559"/>
      <w:bookmarkStart w:id="125" w:name="_Toc213840629"/>
      <w:bookmarkStart w:id="126" w:name="_Toc213840723"/>
      <w:r>
        <w:lastRenderedPageBreak/>
        <w:t>HOW TO SUBMIT A FORMAL APPLICATION</w:t>
      </w:r>
      <w:bookmarkEnd w:id="120"/>
      <w:bookmarkEnd w:id="121"/>
      <w:bookmarkEnd w:id="122"/>
      <w:bookmarkEnd w:id="123"/>
      <w:bookmarkEnd w:id="124"/>
      <w:bookmarkEnd w:id="125"/>
      <w:bookmarkEnd w:id="126"/>
    </w:p>
    <w:p w14:paraId="53203F76" w14:textId="77777777" w:rsidR="005F2668" w:rsidRPr="005F2668" w:rsidRDefault="005F2668" w:rsidP="0007585D">
      <w:pPr>
        <w:rPr>
          <w:rFonts w:cs="Arial"/>
          <w:sz w:val="22"/>
          <w:szCs w:val="22"/>
          <w:lang w:val="en-US"/>
        </w:rPr>
      </w:pPr>
      <w:r w:rsidRPr="005F2668">
        <w:rPr>
          <w:rFonts w:cs="Arial"/>
          <w:sz w:val="22"/>
          <w:szCs w:val="22"/>
          <w:lang w:val="en-US"/>
        </w:rPr>
        <w:t> </w:t>
      </w:r>
    </w:p>
    <w:p w14:paraId="209DBED4" w14:textId="77777777" w:rsidR="00C6222D" w:rsidRPr="0003668C" w:rsidRDefault="00C6222D" w:rsidP="00C6222D">
      <w:pPr>
        <w:rPr>
          <w:rFonts w:cs="Arial"/>
          <w:sz w:val="22"/>
          <w:szCs w:val="22"/>
          <w:lang w:val="en-US"/>
        </w:rPr>
      </w:pPr>
      <w:r w:rsidRPr="0003668C">
        <w:rPr>
          <w:rFonts w:cs="Arial"/>
          <w:sz w:val="22"/>
          <w:szCs w:val="22"/>
        </w:rPr>
        <w:t xml:space="preserve">Before submitting your application, please ensure you have read the Expression of Interest Guidelines, which outline Hume City Council’s vision for reactivating the </w:t>
      </w:r>
      <w:proofErr w:type="spellStart"/>
      <w:r w:rsidRPr="0003668C">
        <w:rPr>
          <w:rFonts w:cs="Arial"/>
          <w:sz w:val="22"/>
          <w:szCs w:val="22"/>
        </w:rPr>
        <w:t>The</w:t>
      </w:r>
      <w:proofErr w:type="spellEnd"/>
      <w:r w:rsidRPr="0003668C">
        <w:rPr>
          <w:rFonts w:cs="Arial"/>
          <w:sz w:val="22"/>
          <w:szCs w:val="22"/>
        </w:rPr>
        <w:t xml:space="preserve"> Centre as a vibrant, inclusive community facility in Meadow Heights.</w:t>
      </w:r>
      <w:r w:rsidRPr="0003668C">
        <w:rPr>
          <w:rFonts w:cs="Arial"/>
          <w:sz w:val="22"/>
          <w:szCs w:val="22"/>
          <w:lang w:val="en-US"/>
        </w:rPr>
        <w:t> </w:t>
      </w:r>
    </w:p>
    <w:p w14:paraId="5EAE903F" w14:textId="77777777" w:rsidR="00C6222D" w:rsidRPr="0003668C" w:rsidRDefault="00C6222D" w:rsidP="00C6222D">
      <w:pPr>
        <w:rPr>
          <w:rFonts w:cs="Arial"/>
          <w:sz w:val="22"/>
          <w:szCs w:val="22"/>
          <w:lang w:val="en-US"/>
        </w:rPr>
      </w:pPr>
      <w:r w:rsidRPr="0003668C">
        <w:rPr>
          <w:rFonts w:cs="Arial"/>
          <w:sz w:val="22"/>
          <w:szCs w:val="22"/>
          <w:lang w:val="en-US"/>
        </w:rPr>
        <w:t>  </w:t>
      </w:r>
    </w:p>
    <w:p w14:paraId="69E0BACB" w14:textId="77777777" w:rsidR="00C6222D" w:rsidRPr="0003668C" w:rsidRDefault="00C6222D" w:rsidP="00C6222D">
      <w:pPr>
        <w:rPr>
          <w:rFonts w:cs="Arial"/>
          <w:sz w:val="22"/>
          <w:szCs w:val="22"/>
          <w:lang w:val="en-US"/>
        </w:rPr>
      </w:pPr>
      <w:r w:rsidRPr="0003668C">
        <w:rPr>
          <w:rFonts w:cs="Arial"/>
          <w:sz w:val="22"/>
          <w:szCs w:val="22"/>
        </w:rPr>
        <w:t>Please note:</w:t>
      </w:r>
      <w:r w:rsidRPr="0003668C">
        <w:rPr>
          <w:rFonts w:cs="Arial"/>
          <w:sz w:val="22"/>
          <w:szCs w:val="22"/>
          <w:lang w:val="en-US"/>
        </w:rPr>
        <w:t>  </w:t>
      </w:r>
    </w:p>
    <w:p w14:paraId="6D6AEBE3" w14:textId="77777777" w:rsidR="00C6222D" w:rsidRPr="0003668C" w:rsidRDefault="00C6222D" w:rsidP="00C6222D">
      <w:pPr>
        <w:numPr>
          <w:ilvl w:val="0"/>
          <w:numId w:val="39"/>
        </w:numPr>
        <w:tabs>
          <w:tab w:val="clear" w:pos="720"/>
          <w:tab w:val="num" w:pos="0"/>
        </w:tabs>
        <w:ind w:left="360"/>
        <w:rPr>
          <w:rFonts w:cs="Arial"/>
          <w:sz w:val="22"/>
          <w:szCs w:val="22"/>
          <w:lang w:val="en-US"/>
        </w:rPr>
      </w:pPr>
      <w:r w:rsidRPr="0003668C">
        <w:rPr>
          <w:rFonts w:cs="Arial"/>
          <w:sz w:val="22"/>
          <w:szCs w:val="22"/>
        </w:rPr>
        <w:t>Handwritten responses to questions on a hard copy may limit your ability to adequately provide sufficient information.</w:t>
      </w:r>
      <w:r w:rsidRPr="0003668C">
        <w:rPr>
          <w:rFonts w:cs="Arial"/>
          <w:sz w:val="22"/>
          <w:szCs w:val="22"/>
          <w:lang w:val="en-US"/>
        </w:rPr>
        <w:t>  </w:t>
      </w:r>
    </w:p>
    <w:p w14:paraId="39E8641E" w14:textId="77777777" w:rsidR="00C6222D" w:rsidRPr="0003668C" w:rsidRDefault="00C6222D" w:rsidP="00C6222D">
      <w:pPr>
        <w:numPr>
          <w:ilvl w:val="0"/>
          <w:numId w:val="40"/>
        </w:numPr>
        <w:tabs>
          <w:tab w:val="clear" w:pos="720"/>
          <w:tab w:val="num" w:pos="0"/>
        </w:tabs>
        <w:ind w:left="360"/>
        <w:rPr>
          <w:rFonts w:cs="Arial"/>
          <w:sz w:val="22"/>
          <w:szCs w:val="22"/>
          <w:lang w:val="en-US"/>
        </w:rPr>
      </w:pPr>
      <w:r w:rsidRPr="0003668C">
        <w:rPr>
          <w:rFonts w:cs="Arial"/>
          <w:sz w:val="22"/>
          <w:szCs w:val="22"/>
        </w:rPr>
        <w:t>Completing the electronic version (Word document) of the application form will provide you with sufficient space to respond to questions.</w:t>
      </w:r>
      <w:r w:rsidRPr="0003668C">
        <w:rPr>
          <w:rFonts w:cs="Arial"/>
          <w:sz w:val="22"/>
          <w:szCs w:val="22"/>
          <w:lang w:val="en-US"/>
        </w:rPr>
        <w:t>  </w:t>
      </w:r>
    </w:p>
    <w:p w14:paraId="2355A818" w14:textId="77777777" w:rsidR="00C6222D" w:rsidRPr="0003668C" w:rsidRDefault="00C6222D" w:rsidP="00C6222D">
      <w:pPr>
        <w:rPr>
          <w:rFonts w:cs="Arial"/>
          <w:sz w:val="22"/>
          <w:szCs w:val="22"/>
          <w:lang w:val="en-US"/>
        </w:rPr>
      </w:pPr>
      <w:r w:rsidRPr="0003668C">
        <w:rPr>
          <w:rFonts w:cs="Arial"/>
          <w:sz w:val="22"/>
          <w:szCs w:val="22"/>
          <w:lang w:val="en-US"/>
        </w:rPr>
        <w:t>  </w:t>
      </w:r>
    </w:p>
    <w:p w14:paraId="281E685A" w14:textId="77777777" w:rsidR="00C6222D" w:rsidRDefault="00C6222D" w:rsidP="00C6222D">
      <w:pPr>
        <w:rPr>
          <w:rFonts w:cs="Arial"/>
          <w:sz w:val="22"/>
          <w:szCs w:val="22"/>
          <w:lang w:val="en-US"/>
        </w:rPr>
      </w:pPr>
      <w:r w:rsidRPr="0003668C">
        <w:rPr>
          <w:rFonts w:cs="Arial"/>
          <w:b/>
          <w:bCs/>
          <w:sz w:val="22"/>
          <w:szCs w:val="22"/>
        </w:rPr>
        <w:t>Additional information</w:t>
      </w:r>
      <w:r w:rsidRPr="0003668C">
        <w:rPr>
          <w:rFonts w:cs="Arial"/>
          <w:sz w:val="22"/>
          <w:szCs w:val="22"/>
          <w:lang w:val="en-US"/>
        </w:rPr>
        <w:t>  </w:t>
      </w:r>
    </w:p>
    <w:p w14:paraId="3196110C" w14:textId="77777777" w:rsidR="00C6222D" w:rsidRPr="0003668C" w:rsidRDefault="00C6222D" w:rsidP="00C6222D">
      <w:pPr>
        <w:rPr>
          <w:rFonts w:cs="Arial"/>
          <w:sz w:val="22"/>
          <w:szCs w:val="22"/>
          <w:lang w:val="en-US"/>
        </w:rPr>
      </w:pPr>
    </w:p>
    <w:p w14:paraId="6518D6B8" w14:textId="77777777" w:rsidR="00C6222D" w:rsidRPr="0003668C" w:rsidRDefault="00C6222D" w:rsidP="00C6222D">
      <w:pPr>
        <w:rPr>
          <w:rFonts w:cs="Arial"/>
          <w:sz w:val="22"/>
          <w:szCs w:val="22"/>
          <w:lang w:val="en-US"/>
        </w:rPr>
      </w:pPr>
      <w:r w:rsidRPr="049DBCC1">
        <w:rPr>
          <w:rFonts w:cs="Arial"/>
          <w:sz w:val="22"/>
          <w:szCs w:val="22"/>
        </w:rPr>
        <w:t>Please attach any additional information you wish Hume City Council to be aware of, and which may assist in determining your suitability for preferred inclusion in the expression of interest.</w:t>
      </w:r>
      <w:r w:rsidRPr="049DBCC1">
        <w:rPr>
          <w:rFonts w:cs="Arial"/>
          <w:sz w:val="22"/>
          <w:szCs w:val="22"/>
          <w:lang w:val="en-US"/>
        </w:rPr>
        <w:t>  </w:t>
      </w:r>
    </w:p>
    <w:p w14:paraId="04F23720" w14:textId="77777777" w:rsidR="00C6222D" w:rsidRPr="0003668C" w:rsidRDefault="00C6222D" w:rsidP="00C6222D">
      <w:pPr>
        <w:rPr>
          <w:rFonts w:cs="Arial"/>
          <w:sz w:val="22"/>
          <w:szCs w:val="22"/>
          <w:lang w:val="en-US"/>
        </w:rPr>
      </w:pPr>
      <w:r w:rsidRPr="0003668C">
        <w:rPr>
          <w:rFonts w:cs="Arial"/>
          <w:sz w:val="22"/>
          <w:szCs w:val="22"/>
          <w:lang w:val="en-US"/>
        </w:rPr>
        <w:t>  </w:t>
      </w:r>
    </w:p>
    <w:p w14:paraId="5B3977C7" w14:textId="77777777" w:rsidR="00C6222D" w:rsidRDefault="00C6222D" w:rsidP="00C6222D">
      <w:pPr>
        <w:rPr>
          <w:rFonts w:cs="Arial"/>
          <w:sz w:val="22"/>
          <w:szCs w:val="22"/>
          <w:lang w:val="en-US"/>
        </w:rPr>
      </w:pPr>
      <w:r w:rsidRPr="0003668C">
        <w:rPr>
          <w:rFonts w:cs="Arial"/>
          <w:b/>
          <w:bCs/>
          <w:sz w:val="22"/>
          <w:szCs w:val="22"/>
        </w:rPr>
        <w:t>Checklist Before Submission</w:t>
      </w:r>
      <w:r w:rsidRPr="0003668C">
        <w:rPr>
          <w:rFonts w:cs="Arial"/>
          <w:sz w:val="22"/>
          <w:szCs w:val="22"/>
          <w:lang w:val="en-US"/>
        </w:rPr>
        <w:t> </w:t>
      </w:r>
    </w:p>
    <w:p w14:paraId="46B4ED20" w14:textId="77777777" w:rsidR="00C6222D" w:rsidRPr="0003668C" w:rsidRDefault="00C6222D" w:rsidP="00C6222D">
      <w:pPr>
        <w:rPr>
          <w:rFonts w:cs="Arial"/>
          <w:sz w:val="22"/>
          <w:szCs w:val="22"/>
          <w:lang w:val="en-US"/>
        </w:rPr>
      </w:pPr>
    </w:p>
    <w:p w14:paraId="25F9CAAE" w14:textId="77777777" w:rsidR="00C6222D" w:rsidRPr="0003668C" w:rsidRDefault="00C6222D" w:rsidP="00C6222D">
      <w:pPr>
        <w:rPr>
          <w:rFonts w:cs="Arial"/>
          <w:sz w:val="22"/>
          <w:szCs w:val="22"/>
          <w:lang w:val="en-US"/>
        </w:rPr>
      </w:pPr>
      <w:r w:rsidRPr="0003668C">
        <w:rPr>
          <w:rFonts w:cs="Arial"/>
          <w:sz w:val="22"/>
          <w:szCs w:val="22"/>
        </w:rPr>
        <w:t>Please ensure you have:</w:t>
      </w:r>
      <w:r w:rsidRPr="0003668C">
        <w:rPr>
          <w:rFonts w:cs="Arial"/>
          <w:sz w:val="22"/>
          <w:szCs w:val="22"/>
          <w:lang w:val="en-US"/>
        </w:rPr>
        <w:t> </w:t>
      </w:r>
    </w:p>
    <w:p w14:paraId="7AE137D2" w14:textId="77777777" w:rsidR="00C6222D" w:rsidRPr="0003668C" w:rsidRDefault="00C6222D" w:rsidP="00C6222D">
      <w:pPr>
        <w:rPr>
          <w:rFonts w:cs="Arial"/>
          <w:sz w:val="22"/>
          <w:szCs w:val="22"/>
          <w:lang w:val="en-US"/>
        </w:rPr>
      </w:pPr>
      <w:r w:rsidRPr="4001F56E">
        <w:rPr>
          <w:rFonts w:cs="Arial"/>
          <w:sz w:val="22"/>
          <w:szCs w:val="22"/>
          <w:lang w:val="en-US"/>
        </w:rPr>
        <w:t>  </w:t>
      </w:r>
    </w:p>
    <w:p w14:paraId="2D275F7D" w14:textId="77777777" w:rsidR="00C6222D" w:rsidRPr="0003668C" w:rsidRDefault="00C6222D" w:rsidP="00C6222D">
      <w:pPr>
        <w:numPr>
          <w:ilvl w:val="0"/>
          <w:numId w:val="41"/>
        </w:numPr>
        <w:tabs>
          <w:tab w:val="clear" w:pos="720"/>
        </w:tabs>
        <w:ind w:left="360"/>
        <w:rPr>
          <w:rFonts w:cs="Arial"/>
          <w:sz w:val="22"/>
          <w:szCs w:val="22"/>
          <w:lang w:val="en-US"/>
        </w:rPr>
      </w:pPr>
      <w:r w:rsidRPr="60A3B120">
        <w:rPr>
          <w:rFonts w:cs="Arial"/>
          <w:sz w:val="22"/>
          <w:szCs w:val="22"/>
          <w:lang w:val="en-US"/>
        </w:rPr>
        <w:t>Attached a registered entity name/details ACN/ ABN or Incorporated Association Number</w:t>
      </w:r>
    </w:p>
    <w:p w14:paraId="5A86FCF9" w14:textId="77777777" w:rsidR="00C6222D" w:rsidRPr="0003668C" w:rsidRDefault="00C6222D" w:rsidP="00C6222D">
      <w:pPr>
        <w:numPr>
          <w:ilvl w:val="0"/>
          <w:numId w:val="42"/>
        </w:numPr>
        <w:tabs>
          <w:tab w:val="clear" w:pos="720"/>
          <w:tab w:val="num" w:pos="0"/>
        </w:tabs>
        <w:ind w:left="360"/>
        <w:rPr>
          <w:rFonts w:cs="Arial"/>
          <w:sz w:val="22"/>
          <w:szCs w:val="22"/>
          <w:lang w:val="en-US"/>
        </w:rPr>
      </w:pPr>
      <w:r w:rsidRPr="1E0E875B">
        <w:rPr>
          <w:rFonts w:cs="Arial"/>
          <w:sz w:val="22"/>
          <w:szCs w:val="22"/>
        </w:rPr>
        <w:t>Attach a copy of the most recent annual financial report.</w:t>
      </w:r>
    </w:p>
    <w:p w14:paraId="07A3D000" w14:textId="77777777" w:rsidR="00C6222D" w:rsidRDefault="00C6222D" w:rsidP="00C6222D">
      <w:pPr>
        <w:numPr>
          <w:ilvl w:val="0"/>
          <w:numId w:val="42"/>
        </w:numPr>
        <w:tabs>
          <w:tab w:val="clear" w:pos="720"/>
          <w:tab w:val="num" w:pos="0"/>
        </w:tabs>
        <w:ind w:left="360"/>
        <w:rPr>
          <w:rStyle w:val="Strong"/>
          <w:rFonts w:eastAsia="Arial" w:cs="Arial"/>
          <w:b w:val="0"/>
          <w:bCs w:val="0"/>
          <w:color w:val="000000" w:themeColor="text1"/>
          <w:sz w:val="22"/>
          <w:szCs w:val="22"/>
        </w:rPr>
      </w:pPr>
      <w:r w:rsidRPr="1E0E875B">
        <w:rPr>
          <w:rStyle w:val="Strong"/>
          <w:rFonts w:eastAsia="Arial" w:cs="Arial"/>
          <w:b w:val="0"/>
          <w:bCs w:val="0"/>
          <w:color w:val="000000" w:themeColor="text1"/>
          <w:sz w:val="22"/>
          <w:szCs w:val="22"/>
        </w:rPr>
        <w:t>Certificate of Currency of your Public Liability Insurance</w:t>
      </w:r>
    </w:p>
    <w:p w14:paraId="326F46EC" w14:textId="77777777" w:rsidR="00C6222D" w:rsidRPr="0003668C" w:rsidRDefault="00C6222D" w:rsidP="00C6222D">
      <w:pPr>
        <w:numPr>
          <w:ilvl w:val="0"/>
          <w:numId w:val="43"/>
        </w:numPr>
        <w:tabs>
          <w:tab w:val="clear" w:pos="720"/>
          <w:tab w:val="num" w:pos="0"/>
        </w:tabs>
        <w:ind w:left="360"/>
        <w:rPr>
          <w:rFonts w:cs="Arial"/>
          <w:sz w:val="22"/>
          <w:szCs w:val="22"/>
          <w:lang w:val="en-US"/>
        </w:rPr>
      </w:pPr>
      <w:r w:rsidRPr="0003668C">
        <w:rPr>
          <w:rFonts w:cs="Arial"/>
          <w:sz w:val="22"/>
          <w:szCs w:val="22"/>
          <w:lang w:val="en-US"/>
        </w:rPr>
        <w:t xml:space="preserve">Provided current contact details for your </w:t>
      </w:r>
      <w:proofErr w:type="spellStart"/>
      <w:r w:rsidRPr="0003668C">
        <w:rPr>
          <w:rFonts w:cs="Arial"/>
          <w:sz w:val="22"/>
          <w:szCs w:val="22"/>
          <w:lang w:val="en-US"/>
        </w:rPr>
        <w:t>organisation’s</w:t>
      </w:r>
      <w:proofErr w:type="spellEnd"/>
      <w:r w:rsidRPr="0003668C">
        <w:rPr>
          <w:rFonts w:cs="Arial"/>
          <w:sz w:val="22"/>
          <w:szCs w:val="22"/>
          <w:lang w:val="en-US"/>
        </w:rPr>
        <w:t xml:space="preserve"> key representatives</w:t>
      </w:r>
    </w:p>
    <w:p w14:paraId="7200AB0A" w14:textId="77777777" w:rsidR="00C6222D" w:rsidRPr="0003668C" w:rsidRDefault="00C6222D" w:rsidP="00C6222D">
      <w:pPr>
        <w:numPr>
          <w:ilvl w:val="0"/>
          <w:numId w:val="44"/>
        </w:numPr>
        <w:tabs>
          <w:tab w:val="clear" w:pos="720"/>
        </w:tabs>
        <w:ind w:left="360"/>
        <w:rPr>
          <w:rFonts w:cs="Arial"/>
          <w:sz w:val="22"/>
          <w:szCs w:val="22"/>
          <w:lang w:val="en-US"/>
        </w:rPr>
      </w:pPr>
      <w:r w:rsidRPr="3F3971C7">
        <w:rPr>
          <w:rFonts w:cs="Arial"/>
          <w:sz w:val="22"/>
          <w:szCs w:val="22"/>
          <w:lang w:val="en-US"/>
        </w:rPr>
        <w:t>Adequately complete all the information required in the Application Form</w:t>
      </w:r>
    </w:p>
    <w:p w14:paraId="1EAEA0A3" w14:textId="77777777" w:rsidR="00C6222D" w:rsidRPr="0003668C" w:rsidRDefault="00C6222D" w:rsidP="00C6222D">
      <w:pPr>
        <w:numPr>
          <w:ilvl w:val="0"/>
          <w:numId w:val="45"/>
        </w:numPr>
        <w:tabs>
          <w:tab w:val="clear" w:pos="720"/>
          <w:tab w:val="num" w:pos="0"/>
        </w:tabs>
        <w:ind w:left="360"/>
        <w:rPr>
          <w:rFonts w:cs="Arial"/>
          <w:sz w:val="22"/>
          <w:szCs w:val="22"/>
          <w:lang w:val="en-US"/>
        </w:rPr>
      </w:pPr>
      <w:r w:rsidRPr="0003668C">
        <w:rPr>
          <w:rFonts w:cs="Arial"/>
          <w:sz w:val="22"/>
          <w:szCs w:val="22"/>
          <w:lang w:val="en-US"/>
        </w:rPr>
        <w:t>Attached any additional supporting information relevant to your proposal</w:t>
      </w:r>
    </w:p>
    <w:p w14:paraId="2C554663" w14:textId="77777777" w:rsidR="00C6222D" w:rsidRDefault="00C6222D" w:rsidP="00C6222D">
      <w:pPr>
        <w:numPr>
          <w:ilvl w:val="0"/>
          <w:numId w:val="46"/>
        </w:numPr>
        <w:tabs>
          <w:tab w:val="clear" w:pos="720"/>
          <w:tab w:val="num" w:pos="0"/>
        </w:tabs>
        <w:ind w:left="360"/>
        <w:rPr>
          <w:rFonts w:cs="Arial"/>
          <w:sz w:val="22"/>
          <w:szCs w:val="22"/>
          <w:lang w:val="en-US"/>
        </w:rPr>
      </w:pPr>
      <w:r w:rsidRPr="0007585D">
        <w:rPr>
          <w:rFonts w:cs="Arial"/>
          <w:sz w:val="22"/>
          <w:szCs w:val="22"/>
          <w:lang w:val="en-US"/>
        </w:rPr>
        <w:t xml:space="preserve">Reviewed the </w:t>
      </w:r>
      <w:proofErr w:type="spellStart"/>
      <w:r w:rsidRPr="0007585D">
        <w:rPr>
          <w:rFonts w:cs="Arial"/>
          <w:sz w:val="22"/>
          <w:szCs w:val="22"/>
          <w:lang w:val="en-US"/>
        </w:rPr>
        <w:t>Neighbourhood</w:t>
      </w:r>
      <w:proofErr w:type="spellEnd"/>
      <w:r w:rsidRPr="0007585D">
        <w:rPr>
          <w:rFonts w:cs="Arial"/>
          <w:sz w:val="22"/>
          <w:szCs w:val="22"/>
          <w:lang w:val="en-US"/>
        </w:rPr>
        <w:t xml:space="preserve"> House Coordination Program (NHCP) guidelines if you intend to deliver </w:t>
      </w:r>
      <w:proofErr w:type="spellStart"/>
      <w:r>
        <w:rPr>
          <w:rFonts w:cs="Arial"/>
          <w:sz w:val="22"/>
          <w:szCs w:val="22"/>
          <w:lang w:val="en-US"/>
        </w:rPr>
        <w:t>neighbourhood</w:t>
      </w:r>
      <w:proofErr w:type="spellEnd"/>
      <w:r>
        <w:rPr>
          <w:rFonts w:cs="Arial"/>
          <w:sz w:val="22"/>
          <w:szCs w:val="22"/>
          <w:lang w:val="en-US"/>
        </w:rPr>
        <w:t xml:space="preserve"> h</w:t>
      </w:r>
      <w:r w:rsidRPr="0007585D">
        <w:rPr>
          <w:rFonts w:cs="Arial"/>
          <w:sz w:val="22"/>
          <w:szCs w:val="22"/>
          <w:lang w:val="en-US"/>
        </w:rPr>
        <w:t>ouse services</w:t>
      </w:r>
      <w:r>
        <w:rPr>
          <w:rFonts w:cs="Arial"/>
          <w:sz w:val="22"/>
          <w:szCs w:val="22"/>
          <w:lang w:val="en-US"/>
        </w:rPr>
        <w:t xml:space="preserve"> (see Appendix A for more details including a link to the guidelines).</w:t>
      </w:r>
      <w:r w:rsidRPr="0007585D">
        <w:rPr>
          <w:rFonts w:cs="Arial"/>
          <w:sz w:val="22"/>
          <w:szCs w:val="22"/>
          <w:lang w:val="en-US"/>
        </w:rPr>
        <w:t> </w:t>
      </w:r>
    </w:p>
    <w:p w14:paraId="5E7A0E24" w14:textId="77777777" w:rsidR="00C6222D" w:rsidRPr="0007585D" w:rsidRDefault="00C6222D" w:rsidP="00C6222D">
      <w:pPr>
        <w:numPr>
          <w:ilvl w:val="0"/>
          <w:numId w:val="46"/>
        </w:numPr>
        <w:tabs>
          <w:tab w:val="clear" w:pos="720"/>
          <w:tab w:val="num" w:pos="0"/>
        </w:tabs>
        <w:ind w:left="360"/>
        <w:rPr>
          <w:rFonts w:cs="Arial"/>
          <w:sz w:val="22"/>
          <w:szCs w:val="22"/>
          <w:lang w:val="en-US"/>
        </w:rPr>
      </w:pPr>
      <w:proofErr w:type="gramStart"/>
      <w:r>
        <w:rPr>
          <w:rFonts w:cs="Arial"/>
          <w:sz w:val="22"/>
          <w:szCs w:val="22"/>
          <w:lang w:val="en-US"/>
        </w:rPr>
        <w:t>Indicated</w:t>
      </w:r>
      <w:proofErr w:type="gramEnd"/>
      <w:r>
        <w:rPr>
          <w:rFonts w:cs="Arial"/>
          <w:sz w:val="22"/>
          <w:szCs w:val="22"/>
          <w:lang w:val="en-US"/>
        </w:rPr>
        <w:t xml:space="preserve"> your consent for your application to be shared with the Victorian Department of Families, Fairness and Housing (DFFH) if you wish to be considered for NHCP funding.</w:t>
      </w:r>
    </w:p>
    <w:p w14:paraId="455F034F" w14:textId="77777777" w:rsidR="0003668C" w:rsidRPr="0003668C" w:rsidRDefault="0003668C" w:rsidP="0003668C">
      <w:pPr>
        <w:rPr>
          <w:rFonts w:cs="Arial"/>
          <w:sz w:val="22"/>
          <w:szCs w:val="22"/>
          <w:lang w:val="en-US"/>
        </w:rPr>
      </w:pPr>
      <w:r w:rsidRPr="0003668C">
        <w:rPr>
          <w:rFonts w:cs="Arial"/>
          <w:sz w:val="22"/>
          <w:szCs w:val="22"/>
          <w:lang w:val="en-US"/>
        </w:rPr>
        <w:t> </w:t>
      </w:r>
    </w:p>
    <w:p w14:paraId="4B384C2E" w14:textId="385B16A7" w:rsidR="00A24D70" w:rsidRPr="00AC1779" w:rsidRDefault="0003668C" w:rsidP="1E0E875B">
      <w:pPr>
        <w:rPr>
          <w:rFonts w:cs="Arial"/>
          <w:sz w:val="22"/>
          <w:szCs w:val="22"/>
          <w:lang w:val="en-US"/>
        </w:rPr>
      </w:pPr>
      <w:r w:rsidRPr="1E0E875B">
        <w:rPr>
          <w:rFonts w:cs="Arial"/>
          <w:sz w:val="22"/>
          <w:szCs w:val="22"/>
          <w:lang w:val="en-US"/>
        </w:rPr>
        <w:t> </w:t>
      </w:r>
    </w:p>
    <w:p w14:paraId="1FAB0633" w14:textId="15527788" w:rsidR="1E0E875B" w:rsidRDefault="1E0E875B">
      <w:r>
        <w:br w:type="page"/>
      </w:r>
    </w:p>
    <w:p w14:paraId="7579CB51" w14:textId="2DDFB535" w:rsidR="0098387B" w:rsidRPr="00AC1779" w:rsidRDefault="002B23D7" w:rsidP="001122AE">
      <w:pPr>
        <w:pStyle w:val="Heading1"/>
      </w:pPr>
      <w:bookmarkStart w:id="127" w:name="_Toc213681063"/>
      <w:bookmarkStart w:id="128" w:name="_Toc213681347"/>
      <w:bookmarkStart w:id="129" w:name="_Toc213742617"/>
      <w:bookmarkStart w:id="130" w:name="_Toc213742644"/>
      <w:bookmarkStart w:id="131" w:name="_Toc1505685123"/>
      <w:bookmarkStart w:id="132" w:name="_Toc213840630"/>
      <w:bookmarkStart w:id="133" w:name="_Toc213840724"/>
      <w:r>
        <w:lastRenderedPageBreak/>
        <w:t>TERMS &amp;</w:t>
      </w:r>
      <w:r w:rsidR="1AC8C2B2">
        <w:t xml:space="preserve"> CONDITIONS OF </w:t>
      </w:r>
      <w:r w:rsidR="479C8163">
        <w:t>EOI</w:t>
      </w:r>
      <w:bookmarkEnd w:id="127"/>
      <w:bookmarkEnd w:id="128"/>
      <w:bookmarkEnd w:id="129"/>
      <w:bookmarkEnd w:id="130"/>
      <w:bookmarkEnd w:id="131"/>
      <w:bookmarkEnd w:id="132"/>
      <w:bookmarkEnd w:id="133"/>
    </w:p>
    <w:p w14:paraId="5C79DFEE" w14:textId="774602E7" w:rsidR="0098387B" w:rsidRDefault="0098387B" w:rsidP="009E75C4">
      <w:pPr>
        <w:rPr>
          <w:rFonts w:cs="Arial"/>
          <w:sz w:val="22"/>
          <w:szCs w:val="22"/>
        </w:rPr>
      </w:pPr>
    </w:p>
    <w:p w14:paraId="6058324F" w14:textId="77777777" w:rsidR="003766B7" w:rsidRPr="003766B7" w:rsidRDefault="003766B7" w:rsidP="003766B7">
      <w:pPr>
        <w:rPr>
          <w:rFonts w:cs="Arial"/>
          <w:sz w:val="22"/>
          <w:szCs w:val="22"/>
          <w:lang w:val="en-US"/>
        </w:rPr>
      </w:pPr>
      <w:r w:rsidRPr="003766B7">
        <w:rPr>
          <w:rFonts w:cs="Arial"/>
          <w:sz w:val="22"/>
          <w:szCs w:val="22"/>
          <w:lang w:val="en-US"/>
        </w:rPr>
        <w:t> </w:t>
      </w:r>
    </w:p>
    <w:p w14:paraId="0707E4E0" w14:textId="77777777" w:rsidR="00F245C7" w:rsidRPr="004F6876" w:rsidRDefault="00F245C7" w:rsidP="00F245C7">
      <w:pPr>
        <w:spacing w:after="160"/>
        <w:rPr>
          <w:rFonts w:eastAsiaTheme="minorHAnsi" w:cstheme="minorBidi"/>
          <w:b/>
          <w:bCs/>
          <w:sz w:val="24"/>
          <w:szCs w:val="24"/>
        </w:rPr>
      </w:pPr>
      <w:r w:rsidRPr="004F6876">
        <w:rPr>
          <w:rFonts w:eastAsiaTheme="minorHAnsi" w:cstheme="minorBidi"/>
          <w:b/>
          <w:bCs/>
          <w:sz w:val="24"/>
          <w:szCs w:val="24"/>
        </w:rPr>
        <w:t>Purpose of the Expression of Interest</w:t>
      </w:r>
    </w:p>
    <w:p w14:paraId="54E42177" w14:textId="77777777" w:rsidR="00F245C7" w:rsidRPr="004F6876" w:rsidRDefault="00F245C7" w:rsidP="00F245C7">
      <w:pPr>
        <w:spacing w:after="160" w:line="278" w:lineRule="auto"/>
      </w:pPr>
      <w:r w:rsidRPr="004F6876">
        <w:t>The EOI process aims to:</w:t>
      </w:r>
    </w:p>
    <w:p w14:paraId="4EE4C5FE" w14:textId="77777777" w:rsidR="00F245C7" w:rsidRPr="004F6876" w:rsidRDefault="00F245C7" w:rsidP="006172A7">
      <w:pPr>
        <w:numPr>
          <w:ilvl w:val="0"/>
          <w:numId w:val="54"/>
        </w:numPr>
        <w:tabs>
          <w:tab w:val="clear" w:pos="851"/>
          <w:tab w:val="clear" w:pos="1985"/>
          <w:tab w:val="clear" w:pos="3289"/>
          <w:tab w:val="clear" w:pos="4763"/>
          <w:tab w:val="clear" w:pos="6407"/>
          <w:tab w:val="clear" w:pos="8222"/>
          <w:tab w:val="clear" w:pos="9639"/>
        </w:tabs>
        <w:spacing w:after="160" w:line="278" w:lineRule="auto"/>
        <w:jc w:val="left"/>
      </w:pPr>
      <w:r w:rsidRPr="004F6876">
        <w:t>Allow Council to assess the level of interest expressed in the proposed activation</w:t>
      </w:r>
      <w:r>
        <w:t xml:space="preserve"> and management</w:t>
      </w:r>
      <w:r w:rsidRPr="004F6876">
        <w:t xml:space="preserve"> of The Centre.</w:t>
      </w:r>
    </w:p>
    <w:p w14:paraId="398C9377" w14:textId="77777777" w:rsidR="00F245C7" w:rsidRPr="004F6876" w:rsidRDefault="00F245C7" w:rsidP="006172A7">
      <w:pPr>
        <w:numPr>
          <w:ilvl w:val="0"/>
          <w:numId w:val="54"/>
        </w:numPr>
        <w:tabs>
          <w:tab w:val="clear" w:pos="851"/>
          <w:tab w:val="clear" w:pos="1985"/>
          <w:tab w:val="clear" w:pos="3289"/>
          <w:tab w:val="clear" w:pos="4763"/>
          <w:tab w:val="clear" w:pos="6407"/>
          <w:tab w:val="clear" w:pos="8222"/>
          <w:tab w:val="clear" w:pos="9639"/>
        </w:tabs>
        <w:spacing w:after="160" w:line="278" w:lineRule="auto"/>
        <w:jc w:val="left"/>
      </w:pPr>
      <w:r w:rsidRPr="004F6876">
        <w:t xml:space="preserve">Assess the capacity of </w:t>
      </w:r>
      <w:r>
        <w:t xml:space="preserve">applicants </w:t>
      </w:r>
      <w:r w:rsidRPr="004F6876">
        <w:t>to undertake the proposed activation</w:t>
      </w:r>
      <w:r>
        <w:t xml:space="preserve"> and management</w:t>
      </w:r>
      <w:r w:rsidRPr="004F6876">
        <w:t xml:space="preserve"> of The Centre.</w:t>
      </w:r>
    </w:p>
    <w:p w14:paraId="61020F2D" w14:textId="77777777" w:rsidR="00F245C7" w:rsidRPr="004F6876" w:rsidRDefault="00F245C7" w:rsidP="006172A7">
      <w:pPr>
        <w:numPr>
          <w:ilvl w:val="0"/>
          <w:numId w:val="54"/>
        </w:numPr>
        <w:tabs>
          <w:tab w:val="clear" w:pos="851"/>
          <w:tab w:val="clear" w:pos="1985"/>
          <w:tab w:val="clear" w:pos="3289"/>
          <w:tab w:val="clear" w:pos="4763"/>
          <w:tab w:val="clear" w:pos="6407"/>
          <w:tab w:val="clear" w:pos="8222"/>
          <w:tab w:val="clear" w:pos="9639"/>
        </w:tabs>
        <w:spacing w:after="160" w:line="278" w:lineRule="auto"/>
        <w:jc w:val="left"/>
      </w:pPr>
      <w:r w:rsidRPr="004F6876">
        <w:t xml:space="preserve">Advise </w:t>
      </w:r>
      <w:r>
        <w:t>applicants</w:t>
      </w:r>
      <w:r w:rsidRPr="004F6876">
        <w:t xml:space="preserve"> of the information required for their EOIs to be considered.</w:t>
      </w:r>
    </w:p>
    <w:p w14:paraId="270D0E1C" w14:textId="77777777" w:rsidR="00F245C7" w:rsidRPr="004F6876" w:rsidRDefault="00F245C7" w:rsidP="006172A7">
      <w:pPr>
        <w:numPr>
          <w:ilvl w:val="0"/>
          <w:numId w:val="54"/>
        </w:numPr>
        <w:tabs>
          <w:tab w:val="clear" w:pos="851"/>
          <w:tab w:val="clear" w:pos="1985"/>
          <w:tab w:val="clear" w:pos="3289"/>
          <w:tab w:val="clear" w:pos="4763"/>
          <w:tab w:val="clear" w:pos="6407"/>
          <w:tab w:val="clear" w:pos="8222"/>
          <w:tab w:val="clear" w:pos="9639"/>
        </w:tabs>
        <w:spacing w:after="160" w:line="278" w:lineRule="auto"/>
        <w:jc w:val="left"/>
      </w:pPr>
      <w:r w:rsidRPr="004F6876">
        <w:t>Outline key conditions that will apply to any future agreement.</w:t>
      </w:r>
    </w:p>
    <w:p w14:paraId="3AE31D11" w14:textId="77777777" w:rsidR="00F245C7" w:rsidRPr="004F6876" w:rsidRDefault="00F245C7" w:rsidP="00F245C7">
      <w:pPr>
        <w:spacing w:after="160" w:line="278" w:lineRule="auto"/>
      </w:pPr>
    </w:p>
    <w:p w14:paraId="12AB4FD9" w14:textId="77777777" w:rsidR="00F245C7" w:rsidRPr="004F6876" w:rsidRDefault="00F245C7" w:rsidP="00F245C7">
      <w:pPr>
        <w:spacing w:after="160" w:line="278" w:lineRule="auto"/>
        <w:rPr>
          <w:b/>
          <w:bCs/>
        </w:rPr>
      </w:pPr>
      <w:r w:rsidRPr="004F6876">
        <w:rPr>
          <w:b/>
          <w:bCs/>
        </w:rPr>
        <w:t>Conflict of Interest</w:t>
      </w:r>
    </w:p>
    <w:p w14:paraId="5122F340" w14:textId="77777777" w:rsidR="00F245C7" w:rsidRPr="004F6876" w:rsidRDefault="00F245C7" w:rsidP="00F245C7">
      <w:pPr>
        <w:spacing w:after="160" w:line="278" w:lineRule="auto"/>
      </w:pPr>
      <w:r>
        <w:t>Applicants must declare any actual or potential conflict of interest that may affect, or be perceived to affect, their relationship with Council.</w:t>
      </w:r>
    </w:p>
    <w:p w14:paraId="3767C1A3" w14:textId="77777777" w:rsidR="00F245C7" w:rsidRPr="004F6876" w:rsidRDefault="00F245C7" w:rsidP="00F245C7">
      <w:pPr>
        <w:spacing w:after="160" w:line="278" w:lineRule="auto"/>
        <w:rPr>
          <w:b/>
          <w:bCs/>
        </w:rPr>
      </w:pPr>
      <w:r w:rsidRPr="004F6876">
        <w:rPr>
          <w:b/>
          <w:bCs/>
        </w:rPr>
        <w:t>Own Enquiries</w:t>
      </w:r>
    </w:p>
    <w:p w14:paraId="227C604F" w14:textId="77777777" w:rsidR="00F245C7" w:rsidRPr="004F6876" w:rsidRDefault="00F245C7" w:rsidP="00F245C7">
      <w:pPr>
        <w:spacing w:after="160" w:line="278" w:lineRule="auto"/>
      </w:pPr>
      <w:r w:rsidRPr="004F6876">
        <w:t>Applicants are responsible for obtaining their own legal, financial, or other advice. Council accepts no responsibility for the accuracy or completeness of information provided.</w:t>
      </w:r>
    </w:p>
    <w:p w14:paraId="1887853A" w14:textId="77777777" w:rsidR="00F245C7" w:rsidRPr="004F6876" w:rsidRDefault="00F245C7" w:rsidP="00F245C7">
      <w:pPr>
        <w:spacing w:after="160" w:line="278" w:lineRule="auto"/>
        <w:rPr>
          <w:b/>
          <w:bCs/>
        </w:rPr>
      </w:pPr>
      <w:r w:rsidRPr="004F6876">
        <w:rPr>
          <w:b/>
          <w:bCs/>
        </w:rPr>
        <w:t>Council’s Right to Vary</w:t>
      </w:r>
    </w:p>
    <w:p w14:paraId="220EC356" w14:textId="77777777" w:rsidR="00F245C7" w:rsidRPr="004F6876" w:rsidRDefault="00F245C7" w:rsidP="00F245C7">
      <w:pPr>
        <w:spacing w:after="160" w:line="278" w:lineRule="auto"/>
      </w:pPr>
      <w:r w:rsidRPr="004F6876">
        <w:t>Council may amend, vary, discontinue, or supplement this process at any stage.</w:t>
      </w:r>
    </w:p>
    <w:p w14:paraId="2B6875BD" w14:textId="77777777" w:rsidR="00F245C7" w:rsidRPr="004F6876" w:rsidRDefault="00F245C7" w:rsidP="00F245C7">
      <w:pPr>
        <w:spacing w:after="160" w:line="278" w:lineRule="auto"/>
        <w:rPr>
          <w:b/>
          <w:bCs/>
        </w:rPr>
      </w:pPr>
      <w:r w:rsidRPr="004F6876">
        <w:rPr>
          <w:b/>
          <w:bCs/>
        </w:rPr>
        <w:t>No Legally Binding Agreement</w:t>
      </w:r>
    </w:p>
    <w:p w14:paraId="61798FAD" w14:textId="77777777" w:rsidR="00F245C7" w:rsidRPr="004F6876" w:rsidRDefault="00F245C7" w:rsidP="00F245C7">
      <w:pPr>
        <w:spacing w:after="160" w:line="278" w:lineRule="auto"/>
      </w:pPr>
      <w:r w:rsidRPr="004F6876">
        <w:t>Submitting an EOI or being shortlisted does not create a contract or licence agreement. A binding agreement will only exist once a General Occupancy Licence Agreement is executed following Council endorsement.</w:t>
      </w:r>
    </w:p>
    <w:p w14:paraId="0F89CCA6" w14:textId="77777777" w:rsidR="00F245C7" w:rsidRPr="004F6876" w:rsidRDefault="00F245C7" w:rsidP="00F245C7">
      <w:pPr>
        <w:spacing w:after="160" w:line="278" w:lineRule="auto"/>
        <w:rPr>
          <w:b/>
          <w:bCs/>
        </w:rPr>
      </w:pPr>
      <w:r w:rsidRPr="004F6876">
        <w:rPr>
          <w:b/>
          <w:bCs/>
        </w:rPr>
        <w:t>Council Not Bound</w:t>
      </w:r>
    </w:p>
    <w:p w14:paraId="347CA5E4" w14:textId="77777777" w:rsidR="00F245C7" w:rsidRPr="004F6876" w:rsidRDefault="00F245C7" w:rsidP="00F245C7">
      <w:pPr>
        <w:spacing w:after="160" w:line="278" w:lineRule="auto"/>
      </w:pPr>
      <w:r w:rsidRPr="004F6876">
        <w:t>Council is not obliged to accept any application and may:</w:t>
      </w:r>
    </w:p>
    <w:p w14:paraId="2CF4EE67" w14:textId="77777777" w:rsidR="00F245C7" w:rsidRPr="004F6876" w:rsidRDefault="00F245C7" w:rsidP="006172A7">
      <w:pPr>
        <w:numPr>
          <w:ilvl w:val="0"/>
          <w:numId w:val="55"/>
        </w:numPr>
        <w:tabs>
          <w:tab w:val="clear" w:pos="851"/>
          <w:tab w:val="clear" w:pos="1985"/>
          <w:tab w:val="clear" w:pos="3289"/>
          <w:tab w:val="clear" w:pos="4763"/>
          <w:tab w:val="clear" w:pos="6407"/>
          <w:tab w:val="clear" w:pos="8222"/>
          <w:tab w:val="clear" w:pos="9639"/>
        </w:tabs>
        <w:spacing w:after="160" w:line="278" w:lineRule="auto"/>
        <w:jc w:val="left"/>
      </w:pPr>
      <w:r w:rsidRPr="004F6876">
        <w:t>Decide not to proceed with any application.</w:t>
      </w:r>
    </w:p>
    <w:p w14:paraId="4B6A9F56" w14:textId="77777777" w:rsidR="00F245C7" w:rsidRPr="004F6876" w:rsidRDefault="00F245C7" w:rsidP="006172A7">
      <w:pPr>
        <w:numPr>
          <w:ilvl w:val="0"/>
          <w:numId w:val="55"/>
        </w:numPr>
        <w:tabs>
          <w:tab w:val="clear" w:pos="851"/>
          <w:tab w:val="clear" w:pos="1985"/>
          <w:tab w:val="clear" w:pos="3289"/>
          <w:tab w:val="clear" w:pos="4763"/>
          <w:tab w:val="clear" w:pos="6407"/>
          <w:tab w:val="clear" w:pos="8222"/>
          <w:tab w:val="clear" w:pos="9639"/>
        </w:tabs>
        <w:spacing w:after="160" w:line="278" w:lineRule="auto"/>
        <w:jc w:val="left"/>
      </w:pPr>
      <w:r w:rsidRPr="004F6876">
        <w:t>Proceed with an alternative arrangement.</w:t>
      </w:r>
    </w:p>
    <w:p w14:paraId="546F8FBE" w14:textId="77777777" w:rsidR="00F245C7" w:rsidRPr="004F6876" w:rsidRDefault="00F245C7" w:rsidP="006172A7">
      <w:pPr>
        <w:numPr>
          <w:ilvl w:val="0"/>
          <w:numId w:val="55"/>
        </w:numPr>
        <w:tabs>
          <w:tab w:val="clear" w:pos="851"/>
          <w:tab w:val="clear" w:pos="1985"/>
          <w:tab w:val="clear" w:pos="3289"/>
          <w:tab w:val="clear" w:pos="4763"/>
          <w:tab w:val="clear" w:pos="6407"/>
          <w:tab w:val="clear" w:pos="8222"/>
          <w:tab w:val="clear" w:pos="9639"/>
        </w:tabs>
        <w:spacing w:after="160" w:line="278" w:lineRule="auto"/>
        <w:jc w:val="left"/>
      </w:pPr>
      <w:r w:rsidRPr="004F6876">
        <w:t>Negotiate with a preferred applicant.</w:t>
      </w:r>
    </w:p>
    <w:p w14:paraId="56EA3C45" w14:textId="77777777" w:rsidR="00F245C7" w:rsidRPr="004F6876" w:rsidRDefault="00F245C7" w:rsidP="006172A7">
      <w:pPr>
        <w:numPr>
          <w:ilvl w:val="0"/>
          <w:numId w:val="55"/>
        </w:numPr>
        <w:tabs>
          <w:tab w:val="clear" w:pos="851"/>
          <w:tab w:val="clear" w:pos="1985"/>
          <w:tab w:val="clear" w:pos="3289"/>
          <w:tab w:val="clear" w:pos="4763"/>
          <w:tab w:val="clear" w:pos="6407"/>
          <w:tab w:val="clear" w:pos="8222"/>
          <w:tab w:val="clear" w:pos="9639"/>
        </w:tabs>
        <w:spacing w:after="160" w:line="278" w:lineRule="auto"/>
        <w:jc w:val="left"/>
      </w:pPr>
      <w:r w:rsidRPr="004F6876">
        <w:t>Retain Council-managed operations.</w:t>
      </w:r>
    </w:p>
    <w:p w14:paraId="73171182" w14:textId="77777777" w:rsidR="00F245C7" w:rsidRPr="004F6876" w:rsidRDefault="00F245C7" w:rsidP="00F245C7">
      <w:pPr>
        <w:spacing w:after="160" w:line="278" w:lineRule="auto"/>
        <w:rPr>
          <w:b/>
          <w:bCs/>
        </w:rPr>
      </w:pPr>
      <w:r w:rsidRPr="004F6876">
        <w:rPr>
          <w:b/>
          <w:bCs/>
        </w:rPr>
        <w:t>Confidentiality</w:t>
      </w:r>
    </w:p>
    <w:p w14:paraId="57079E63" w14:textId="77777777" w:rsidR="00F245C7" w:rsidRPr="004F6876" w:rsidRDefault="00F245C7" w:rsidP="00F245C7">
      <w:pPr>
        <w:spacing w:after="160" w:line="278" w:lineRule="auto"/>
      </w:pPr>
      <w:r>
        <w:t>Council will respect confidentiality except where disclosure is required by law (e.g., Freedom of Information). Applicants must also maintain confidentiality regarding competing submissions.</w:t>
      </w:r>
    </w:p>
    <w:p w14:paraId="696A73C3" w14:textId="77777777" w:rsidR="00F245C7" w:rsidRPr="004F6876" w:rsidRDefault="00F245C7" w:rsidP="00F245C7">
      <w:pPr>
        <w:spacing w:after="160" w:line="278" w:lineRule="auto"/>
        <w:rPr>
          <w:b/>
          <w:bCs/>
        </w:rPr>
      </w:pPr>
      <w:r w:rsidRPr="004F6876">
        <w:rPr>
          <w:b/>
          <w:bCs/>
        </w:rPr>
        <w:t>EOI Process</w:t>
      </w:r>
    </w:p>
    <w:p w14:paraId="33E7E478" w14:textId="77777777" w:rsidR="00F245C7" w:rsidRPr="004F6876" w:rsidRDefault="00F245C7" w:rsidP="00F245C7">
      <w:pPr>
        <w:spacing w:after="160" w:line="278" w:lineRule="auto"/>
      </w:pPr>
      <w:r w:rsidRPr="004F6876">
        <w:t>The process will include:</w:t>
      </w:r>
    </w:p>
    <w:p w14:paraId="6234A742" w14:textId="77777777" w:rsidR="00F245C7" w:rsidRPr="004F6876" w:rsidRDefault="00F245C7" w:rsidP="006172A7">
      <w:pPr>
        <w:numPr>
          <w:ilvl w:val="0"/>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lastRenderedPageBreak/>
        <w:t>Evaluation of EOIs against published criteria.</w:t>
      </w:r>
    </w:p>
    <w:p w14:paraId="19017CC0" w14:textId="52C01787" w:rsidR="00F245C7" w:rsidRPr="004F6876" w:rsidRDefault="00F245C7" w:rsidP="006172A7">
      <w:pPr>
        <w:numPr>
          <w:ilvl w:val="0"/>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 xml:space="preserve">Preparation of a report for Council’s February </w:t>
      </w:r>
      <w:r w:rsidR="00A62C1D">
        <w:t xml:space="preserve">2026 </w:t>
      </w:r>
      <w:r w:rsidRPr="004F6876">
        <w:t xml:space="preserve">meeting, outlining: </w:t>
      </w:r>
    </w:p>
    <w:p w14:paraId="691B8932" w14:textId="77777777" w:rsidR="00F245C7" w:rsidRPr="004F6876" w:rsidRDefault="00F245C7" w:rsidP="006172A7">
      <w:pPr>
        <w:numPr>
          <w:ilvl w:val="1"/>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Recommended activation model.</w:t>
      </w:r>
    </w:p>
    <w:p w14:paraId="606B2CE3" w14:textId="77777777" w:rsidR="00F245C7" w:rsidRPr="004F6876" w:rsidRDefault="00F245C7" w:rsidP="006172A7">
      <w:pPr>
        <w:numPr>
          <w:ilvl w:val="1"/>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Preferred applicant(s).</w:t>
      </w:r>
    </w:p>
    <w:p w14:paraId="3EE3B7C0" w14:textId="77777777" w:rsidR="000F05E3" w:rsidRDefault="00F245C7" w:rsidP="006172A7">
      <w:pPr>
        <w:numPr>
          <w:ilvl w:val="1"/>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 xml:space="preserve">Alternative options, including </w:t>
      </w:r>
      <w:r w:rsidR="00091A49">
        <w:t xml:space="preserve">potential </w:t>
      </w:r>
      <w:r w:rsidRPr="004F6876">
        <w:t>Council-managed operations</w:t>
      </w:r>
      <w:r w:rsidR="00BA27B0">
        <w:t xml:space="preserve"> </w:t>
      </w:r>
    </w:p>
    <w:p w14:paraId="0AA5E59F" w14:textId="07D98583" w:rsidR="00F245C7" w:rsidRPr="004F6876" w:rsidRDefault="00BA27B0" w:rsidP="000F05E3">
      <w:pPr>
        <w:tabs>
          <w:tab w:val="clear" w:pos="851"/>
          <w:tab w:val="clear" w:pos="1985"/>
          <w:tab w:val="clear" w:pos="3289"/>
          <w:tab w:val="clear" w:pos="4763"/>
          <w:tab w:val="clear" w:pos="6407"/>
          <w:tab w:val="clear" w:pos="8222"/>
          <w:tab w:val="clear" w:pos="9639"/>
        </w:tabs>
        <w:spacing w:after="160" w:line="278" w:lineRule="auto"/>
        <w:ind w:left="1080"/>
        <w:jc w:val="left"/>
      </w:pPr>
      <w:r w:rsidRPr="005656CE">
        <w:rPr>
          <w:i/>
          <w:iCs/>
          <w:sz w:val="21"/>
          <w:szCs w:val="18"/>
        </w:rPr>
        <w:t xml:space="preserve">(in </w:t>
      </w:r>
      <w:r w:rsidR="005656CE">
        <w:rPr>
          <w:i/>
          <w:iCs/>
          <w:sz w:val="21"/>
          <w:szCs w:val="18"/>
        </w:rPr>
        <w:t>accordance</w:t>
      </w:r>
      <w:r w:rsidRPr="005656CE">
        <w:rPr>
          <w:i/>
          <w:iCs/>
          <w:sz w:val="21"/>
          <w:szCs w:val="18"/>
        </w:rPr>
        <w:t xml:space="preserve"> with Council’s recommendation from </w:t>
      </w:r>
      <w:r w:rsidR="00896C8C" w:rsidRPr="005656CE">
        <w:rPr>
          <w:i/>
          <w:iCs/>
          <w:sz w:val="21"/>
          <w:szCs w:val="18"/>
        </w:rPr>
        <w:t>28 July 2025 meeting – Report 8.2</w:t>
      </w:r>
      <w:r w:rsidR="005656CE" w:rsidRPr="005656CE">
        <w:rPr>
          <w:i/>
          <w:iCs/>
          <w:sz w:val="21"/>
          <w:szCs w:val="18"/>
        </w:rPr>
        <w:t xml:space="preserve"> </w:t>
      </w:r>
      <w:hyperlink r:id="rId25" w:history="1">
        <w:r w:rsidR="005656CE" w:rsidRPr="005656CE">
          <w:rPr>
            <w:rStyle w:val="Hyperlink"/>
            <w:i/>
            <w:iCs/>
            <w:sz w:val="21"/>
            <w:szCs w:val="18"/>
          </w:rPr>
          <w:t>https://www.hume.vic.gov.au/files/sharedassets/public/v/2/your-council/council-meetings/minutes/minutes-28-july-2025-open.pdf</w:t>
        </w:r>
      </w:hyperlink>
      <w:r w:rsidR="005656CE" w:rsidRPr="005656CE">
        <w:rPr>
          <w:i/>
          <w:iCs/>
          <w:sz w:val="21"/>
          <w:szCs w:val="18"/>
        </w:rPr>
        <w:t>)</w:t>
      </w:r>
      <w:r w:rsidR="00F245C7" w:rsidRPr="005656CE">
        <w:rPr>
          <w:i/>
          <w:iCs/>
          <w:sz w:val="21"/>
          <w:szCs w:val="18"/>
        </w:rPr>
        <w:t>.</w:t>
      </w:r>
      <w:r w:rsidR="005656CE">
        <w:t xml:space="preserve"> </w:t>
      </w:r>
    </w:p>
    <w:p w14:paraId="1966C07B" w14:textId="5ACD387E" w:rsidR="00F245C7" w:rsidRPr="004F6876" w:rsidRDefault="00F245C7" w:rsidP="006172A7">
      <w:pPr>
        <w:numPr>
          <w:ilvl w:val="0"/>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Council decision on whether to proceed with the preferred applicant</w:t>
      </w:r>
      <w:r w:rsidR="00091A49">
        <w:t>(s)</w:t>
      </w:r>
      <w:r w:rsidRPr="004F6876">
        <w:t>.</w:t>
      </w:r>
    </w:p>
    <w:p w14:paraId="15F2FF9C" w14:textId="77777777" w:rsidR="00F245C7" w:rsidRPr="004F6876" w:rsidRDefault="00F245C7" w:rsidP="006172A7">
      <w:pPr>
        <w:numPr>
          <w:ilvl w:val="0"/>
          <w:numId w:val="56"/>
        </w:numPr>
        <w:tabs>
          <w:tab w:val="clear" w:pos="851"/>
          <w:tab w:val="clear" w:pos="1985"/>
          <w:tab w:val="clear" w:pos="3289"/>
          <w:tab w:val="clear" w:pos="4763"/>
          <w:tab w:val="clear" w:pos="6407"/>
          <w:tab w:val="clear" w:pos="8222"/>
          <w:tab w:val="clear" w:pos="9639"/>
        </w:tabs>
        <w:spacing w:after="160" w:line="278" w:lineRule="auto"/>
        <w:jc w:val="left"/>
      </w:pPr>
      <w:r w:rsidRPr="004F6876">
        <w:t>If endorsed, negotiations will commence regarding the terms and conditions of the General Occupancy Licence Agreement.</w:t>
      </w:r>
    </w:p>
    <w:p w14:paraId="0ED96D12" w14:textId="77777777" w:rsidR="00292086" w:rsidRPr="00AC1779" w:rsidRDefault="00292086" w:rsidP="009E75C4">
      <w:pPr>
        <w:tabs>
          <w:tab w:val="left" w:pos="426"/>
        </w:tabs>
        <w:rPr>
          <w:rFonts w:cs="Arial"/>
          <w:sz w:val="22"/>
          <w:szCs w:val="22"/>
        </w:rPr>
        <w:sectPr w:rsidR="00292086" w:rsidRPr="00AC1779" w:rsidSect="00A70E3A">
          <w:footerReference w:type="default" r:id="rId26"/>
          <w:pgSz w:w="11906" w:h="16838" w:code="9"/>
          <w:pgMar w:top="1134" w:right="1134" w:bottom="1134" w:left="1134" w:header="720" w:footer="720" w:gutter="0"/>
          <w:cols w:space="720"/>
        </w:sectPr>
      </w:pPr>
    </w:p>
    <w:p w14:paraId="3D1DE9EA" w14:textId="4436AD45" w:rsidR="00A70E3A" w:rsidRDefault="00A249C1" w:rsidP="001122AE">
      <w:pPr>
        <w:pStyle w:val="Heading1"/>
      </w:pPr>
      <w:bookmarkStart w:id="134" w:name="_Toc213742618"/>
      <w:bookmarkStart w:id="135" w:name="_Toc213742645"/>
      <w:bookmarkStart w:id="136" w:name="_Toc1344475599"/>
      <w:bookmarkStart w:id="137" w:name="_Toc213840631"/>
      <w:bookmarkStart w:id="138" w:name="_Toc213840725"/>
      <w:r>
        <w:lastRenderedPageBreak/>
        <w:t>EXPRESSION OF INTEREST – APPLICATION FORM</w:t>
      </w:r>
      <w:bookmarkEnd w:id="134"/>
      <w:bookmarkEnd w:id="135"/>
      <w:bookmarkEnd w:id="136"/>
      <w:bookmarkEnd w:id="137"/>
      <w:bookmarkEnd w:id="138"/>
    </w:p>
    <w:p w14:paraId="32D15D95" w14:textId="77777777" w:rsidR="00F4303D" w:rsidRPr="00F4303D" w:rsidRDefault="00F4303D" w:rsidP="00F4303D">
      <w:pPr>
        <w:rPr>
          <w:lang w:val="en-US"/>
        </w:rPr>
      </w:pPr>
    </w:p>
    <w:p w14:paraId="0332C07E" w14:textId="77777777" w:rsidR="00E05D19" w:rsidRDefault="00E05D19" w:rsidP="1E0E875B">
      <w:pPr>
        <w:rPr>
          <w:rFonts w:eastAsia="Arial" w:cs="Arial"/>
          <w:sz w:val="22"/>
          <w:szCs w:val="22"/>
        </w:rPr>
      </w:pPr>
      <w:r w:rsidRPr="1E0E875B">
        <w:rPr>
          <w:rFonts w:eastAsia="Arial" w:cs="Arial"/>
          <w:sz w:val="22"/>
          <w:szCs w:val="22"/>
        </w:rPr>
        <w:t>Please note:</w:t>
      </w:r>
    </w:p>
    <w:p w14:paraId="4D0F44B1" w14:textId="77777777" w:rsidR="00E05D19" w:rsidRPr="00BB64E9" w:rsidRDefault="00E05D19" w:rsidP="006172A7">
      <w:pPr>
        <w:pStyle w:val="ListParagraph"/>
        <w:numPr>
          <w:ilvl w:val="0"/>
          <w:numId w:val="57"/>
        </w:numPr>
        <w:tabs>
          <w:tab w:val="clear" w:pos="851"/>
          <w:tab w:val="clear" w:pos="1985"/>
          <w:tab w:val="clear" w:pos="3289"/>
          <w:tab w:val="clear" w:pos="4763"/>
          <w:tab w:val="clear" w:pos="6407"/>
          <w:tab w:val="clear" w:pos="8222"/>
          <w:tab w:val="clear" w:pos="9639"/>
        </w:tabs>
        <w:contextualSpacing/>
        <w:rPr>
          <w:rFonts w:eastAsia="Arial" w:cs="Arial"/>
          <w:sz w:val="22"/>
          <w:szCs w:val="22"/>
        </w:rPr>
      </w:pPr>
      <w:r w:rsidRPr="1E0E875B">
        <w:rPr>
          <w:rFonts w:eastAsia="Arial" w:cs="Arial"/>
          <w:sz w:val="22"/>
          <w:szCs w:val="22"/>
        </w:rPr>
        <w:t>Handwritten responses to questions on a hard copy may limit your ability to adequately provide sufficient information.</w:t>
      </w:r>
    </w:p>
    <w:p w14:paraId="5DCB0681" w14:textId="77777777" w:rsidR="00E05D19" w:rsidRDefault="00E05D19" w:rsidP="006172A7">
      <w:pPr>
        <w:pStyle w:val="ListParagraph"/>
        <w:numPr>
          <w:ilvl w:val="0"/>
          <w:numId w:val="57"/>
        </w:numPr>
        <w:tabs>
          <w:tab w:val="clear" w:pos="851"/>
          <w:tab w:val="clear" w:pos="1985"/>
          <w:tab w:val="clear" w:pos="3289"/>
          <w:tab w:val="clear" w:pos="4763"/>
          <w:tab w:val="clear" w:pos="6407"/>
          <w:tab w:val="clear" w:pos="8222"/>
          <w:tab w:val="clear" w:pos="9639"/>
        </w:tabs>
        <w:contextualSpacing/>
        <w:rPr>
          <w:rFonts w:eastAsia="Arial" w:cs="Arial"/>
          <w:sz w:val="22"/>
          <w:szCs w:val="22"/>
        </w:rPr>
      </w:pPr>
      <w:r w:rsidRPr="1E0E875B">
        <w:rPr>
          <w:rFonts w:eastAsia="Arial" w:cs="Arial"/>
          <w:sz w:val="22"/>
          <w:szCs w:val="22"/>
        </w:rPr>
        <w:t>Completing the electronic version (Word document) of the application form will provide you with sufficient space to respond to questions.</w:t>
      </w:r>
    </w:p>
    <w:p w14:paraId="004E0F75" w14:textId="77777777" w:rsidR="00954FD5" w:rsidRPr="00AC1779" w:rsidRDefault="00954FD5" w:rsidP="1E0E875B">
      <w:pPr>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590"/>
        <w:gridCol w:w="6018"/>
      </w:tblGrid>
      <w:tr w:rsidR="00431AF8" w:rsidRPr="00025D0F" w14:paraId="15AE962F" w14:textId="77777777" w:rsidTr="1E0E875B">
        <w:tc>
          <w:tcPr>
            <w:tcW w:w="3652" w:type="dxa"/>
          </w:tcPr>
          <w:p w14:paraId="2D1B0858" w14:textId="77777777" w:rsidR="00431AF8" w:rsidRPr="00025D0F" w:rsidRDefault="00431AF8" w:rsidP="1E0E875B">
            <w:pPr>
              <w:rPr>
                <w:rFonts w:eastAsia="Arial" w:cs="Arial"/>
                <w:sz w:val="22"/>
                <w:szCs w:val="22"/>
              </w:rPr>
            </w:pPr>
            <w:r w:rsidRPr="1E0E875B">
              <w:rPr>
                <w:rFonts w:eastAsia="Arial" w:cs="Arial"/>
                <w:sz w:val="22"/>
                <w:szCs w:val="22"/>
              </w:rPr>
              <w:t>Organisation’s name</w:t>
            </w:r>
          </w:p>
          <w:p w14:paraId="011BED2B" w14:textId="77777777" w:rsidR="00431AF8" w:rsidRPr="00025D0F" w:rsidRDefault="00431AF8" w:rsidP="1E0E875B">
            <w:pPr>
              <w:rPr>
                <w:rFonts w:eastAsia="Arial" w:cs="Arial"/>
                <w:sz w:val="22"/>
                <w:szCs w:val="22"/>
              </w:rPr>
            </w:pPr>
          </w:p>
        </w:tc>
        <w:tc>
          <w:tcPr>
            <w:tcW w:w="6202" w:type="dxa"/>
          </w:tcPr>
          <w:p w14:paraId="27662BE4" w14:textId="77777777" w:rsidR="00431AF8" w:rsidRPr="00025D0F" w:rsidRDefault="00431AF8" w:rsidP="1E0E875B">
            <w:pPr>
              <w:rPr>
                <w:rFonts w:eastAsia="Arial" w:cs="Arial"/>
                <w:sz w:val="22"/>
                <w:szCs w:val="22"/>
              </w:rPr>
            </w:pPr>
          </w:p>
        </w:tc>
      </w:tr>
    </w:tbl>
    <w:p w14:paraId="65C44B92" w14:textId="77777777" w:rsidR="00431AF8" w:rsidRPr="00025D0F" w:rsidRDefault="00431AF8" w:rsidP="1E0E875B">
      <w:pPr>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576"/>
        <w:gridCol w:w="6032"/>
      </w:tblGrid>
      <w:tr w:rsidR="00431AF8" w:rsidRPr="00025D0F" w14:paraId="22225B3E" w14:textId="77777777" w:rsidTr="1E0E875B">
        <w:tc>
          <w:tcPr>
            <w:tcW w:w="3652" w:type="dxa"/>
          </w:tcPr>
          <w:p w14:paraId="369414F7" w14:textId="2D073693" w:rsidR="00431AF8" w:rsidRPr="00025D0F" w:rsidRDefault="20818CB4" w:rsidP="1E0E875B">
            <w:pPr>
              <w:rPr>
                <w:rFonts w:eastAsia="Arial" w:cs="Arial"/>
                <w:sz w:val="22"/>
                <w:szCs w:val="22"/>
              </w:rPr>
            </w:pPr>
            <w:r w:rsidRPr="1E0E875B">
              <w:rPr>
                <w:rFonts w:eastAsia="Arial" w:cs="Arial"/>
                <w:sz w:val="22"/>
                <w:szCs w:val="22"/>
              </w:rPr>
              <w:t>Postal address</w:t>
            </w:r>
          </w:p>
          <w:p w14:paraId="69F51FB2" w14:textId="77777777" w:rsidR="00431AF8" w:rsidRPr="00025D0F" w:rsidRDefault="00431AF8" w:rsidP="1E0E875B">
            <w:pPr>
              <w:rPr>
                <w:rFonts w:eastAsia="Arial" w:cs="Arial"/>
                <w:sz w:val="22"/>
                <w:szCs w:val="22"/>
              </w:rPr>
            </w:pPr>
          </w:p>
        </w:tc>
        <w:tc>
          <w:tcPr>
            <w:tcW w:w="6202" w:type="dxa"/>
          </w:tcPr>
          <w:p w14:paraId="7BCDD2F1" w14:textId="77777777" w:rsidR="00431AF8" w:rsidRPr="00025D0F" w:rsidRDefault="00431AF8" w:rsidP="1E0E875B">
            <w:pPr>
              <w:rPr>
                <w:rFonts w:eastAsia="Arial" w:cs="Arial"/>
                <w:sz w:val="22"/>
                <w:szCs w:val="22"/>
              </w:rPr>
            </w:pPr>
          </w:p>
        </w:tc>
      </w:tr>
    </w:tbl>
    <w:p w14:paraId="1B131E63" w14:textId="77777777" w:rsidR="00431AF8" w:rsidRPr="00025D0F" w:rsidRDefault="00431AF8" w:rsidP="1E0E875B">
      <w:pPr>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576"/>
        <w:gridCol w:w="6032"/>
      </w:tblGrid>
      <w:tr w:rsidR="00431AF8" w:rsidRPr="00025D0F" w14:paraId="06E0194F" w14:textId="77777777" w:rsidTr="1E0E875B">
        <w:tc>
          <w:tcPr>
            <w:tcW w:w="3652" w:type="dxa"/>
          </w:tcPr>
          <w:p w14:paraId="47816CAB" w14:textId="7A9F2217" w:rsidR="00431AF8" w:rsidRPr="00025D0F" w:rsidRDefault="20818CB4" w:rsidP="1E0E875B">
            <w:pPr>
              <w:rPr>
                <w:rFonts w:eastAsia="Arial" w:cs="Arial"/>
                <w:sz w:val="22"/>
                <w:szCs w:val="22"/>
              </w:rPr>
            </w:pPr>
            <w:r w:rsidRPr="1E0E875B">
              <w:rPr>
                <w:rFonts w:eastAsia="Arial" w:cs="Arial"/>
                <w:sz w:val="22"/>
                <w:szCs w:val="22"/>
              </w:rPr>
              <w:t xml:space="preserve">Contact </w:t>
            </w:r>
            <w:r w:rsidR="677926C9" w:rsidRPr="1E0E875B">
              <w:rPr>
                <w:rFonts w:eastAsia="Arial" w:cs="Arial"/>
                <w:sz w:val="22"/>
                <w:szCs w:val="22"/>
              </w:rPr>
              <w:t>person and em</w:t>
            </w:r>
            <w:r w:rsidRPr="1E0E875B">
              <w:rPr>
                <w:rFonts w:eastAsia="Arial" w:cs="Arial"/>
                <w:sz w:val="22"/>
                <w:szCs w:val="22"/>
              </w:rPr>
              <w:t>ail</w:t>
            </w:r>
          </w:p>
          <w:p w14:paraId="4B32B882" w14:textId="77777777" w:rsidR="00431AF8" w:rsidRPr="00025D0F" w:rsidRDefault="00431AF8" w:rsidP="1E0E875B">
            <w:pPr>
              <w:rPr>
                <w:rFonts w:eastAsia="Arial" w:cs="Arial"/>
                <w:sz w:val="22"/>
                <w:szCs w:val="22"/>
              </w:rPr>
            </w:pPr>
          </w:p>
        </w:tc>
        <w:tc>
          <w:tcPr>
            <w:tcW w:w="6202" w:type="dxa"/>
          </w:tcPr>
          <w:p w14:paraId="73DD2BA4" w14:textId="77777777" w:rsidR="00431AF8" w:rsidRPr="00025D0F" w:rsidRDefault="00431AF8" w:rsidP="1E0E875B">
            <w:pPr>
              <w:rPr>
                <w:rFonts w:eastAsia="Arial" w:cs="Arial"/>
                <w:sz w:val="22"/>
                <w:szCs w:val="22"/>
              </w:rPr>
            </w:pPr>
          </w:p>
        </w:tc>
      </w:tr>
    </w:tbl>
    <w:p w14:paraId="5E37A05F" w14:textId="77777777" w:rsidR="00431AF8" w:rsidRPr="00025D0F" w:rsidRDefault="00431AF8" w:rsidP="1E0E875B">
      <w:pPr>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576"/>
        <w:gridCol w:w="6032"/>
      </w:tblGrid>
      <w:tr w:rsidR="00431AF8" w:rsidRPr="00025D0F" w14:paraId="0AF5D358" w14:textId="77777777" w:rsidTr="1E0E875B">
        <w:tc>
          <w:tcPr>
            <w:tcW w:w="3652" w:type="dxa"/>
          </w:tcPr>
          <w:p w14:paraId="171050F4" w14:textId="77777777" w:rsidR="00431AF8" w:rsidRPr="00025D0F" w:rsidRDefault="00431AF8" w:rsidP="1E0E875B">
            <w:pPr>
              <w:rPr>
                <w:rFonts w:eastAsia="Arial" w:cs="Arial"/>
                <w:sz w:val="22"/>
                <w:szCs w:val="22"/>
              </w:rPr>
            </w:pPr>
            <w:r w:rsidRPr="1E0E875B">
              <w:rPr>
                <w:rFonts w:eastAsia="Arial" w:cs="Arial"/>
                <w:sz w:val="22"/>
                <w:szCs w:val="22"/>
              </w:rPr>
              <w:t>Contact phone</w:t>
            </w:r>
          </w:p>
          <w:p w14:paraId="67FE5E74" w14:textId="77777777" w:rsidR="00431AF8" w:rsidRPr="00025D0F" w:rsidRDefault="00431AF8" w:rsidP="1E0E875B">
            <w:pPr>
              <w:rPr>
                <w:rFonts w:eastAsia="Arial" w:cs="Arial"/>
                <w:sz w:val="22"/>
                <w:szCs w:val="22"/>
              </w:rPr>
            </w:pPr>
          </w:p>
        </w:tc>
        <w:tc>
          <w:tcPr>
            <w:tcW w:w="6202" w:type="dxa"/>
          </w:tcPr>
          <w:p w14:paraId="247A82BA" w14:textId="77777777" w:rsidR="00431AF8" w:rsidRPr="00025D0F" w:rsidRDefault="00431AF8" w:rsidP="1E0E875B">
            <w:pPr>
              <w:rPr>
                <w:rFonts w:eastAsia="Arial" w:cs="Arial"/>
                <w:sz w:val="22"/>
                <w:szCs w:val="22"/>
              </w:rPr>
            </w:pPr>
          </w:p>
        </w:tc>
      </w:tr>
    </w:tbl>
    <w:p w14:paraId="13B98C2C" w14:textId="77777777" w:rsidR="00431AF8" w:rsidRPr="00025D0F" w:rsidRDefault="00431AF8" w:rsidP="1E0E875B">
      <w:pPr>
        <w:rPr>
          <w:rFonts w:eastAsia="Arial" w:cs="Arial"/>
          <w:sz w:val="22"/>
          <w:szCs w:val="22"/>
        </w:rPr>
      </w:pPr>
    </w:p>
    <w:p w14:paraId="7C020583" w14:textId="3D77443B" w:rsidR="049DBCC1" w:rsidRDefault="049DBCC1" w:rsidP="1E0E875B">
      <w:pPr>
        <w:rPr>
          <w:rFonts w:eastAsia="Arial" w:cs="Arial"/>
          <w:sz w:val="22"/>
          <w:szCs w:val="22"/>
        </w:rPr>
      </w:pPr>
    </w:p>
    <w:p w14:paraId="360B0A6A" w14:textId="16C50483" w:rsidR="2EB054E5" w:rsidRDefault="2C432424" w:rsidP="006172A7">
      <w:pPr>
        <w:pStyle w:val="ListParagraph"/>
        <w:numPr>
          <w:ilvl w:val="0"/>
          <w:numId w:val="58"/>
        </w:numPr>
        <w:rPr>
          <w:rFonts w:eastAsia="Arial" w:cs="Arial"/>
          <w:b/>
          <w:bCs/>
          <w:sz w:val="22"/>
          <w:szCs w:val="22"/>
        </w:rPr>
      </w:pPr>
      <w:r w:rsidRPr="1E0E875B">
        <w:rPr>
          <w:rFonts w:eastAsia="Arial" w:cs="Arial"/>
          <w:b/>
          <w:bCs/>
          <w:sz w:val="22"/>
          <w:szCs w:val="22"/>
        </w:rPr>
        <w:t xml:space="preserve">Do you intend to apply as the lead organisation to manage and activate </w:t>
      </w:r>
      <w:r w:rsidR="00BC0369">
        <w:rPr>
          <w:rFonts w:eastAsia="Arial" w:cs="Arial"/>
          <w:b/>
          <w:bCs/>
          <w:sz w:val="22"/>
          <w:szCs w:val="22"/>
        </w:rPr>
        <w:t>the entire</w:t>
      </w:r>
      <w:r w:rsidRPr="1E0E875B">
        <w:rPr>
          <w:rFonts w:eastAsia="Arial" w:cs="Arial"/>
          <w:b/>
          <w:bCs/>
          <w:sz w:val="22"/>
          <w:szCs w:val="22"/>
        </w:rPr>
        <w:t xml:space="preserve"> Centre?</w:t>
      </w:r>
    </w:p>
    <w:p w14:paraId="31105309" w14:textId="30055DC5" w:rsidR="2EB054E5" w:rsidRDefault="2C432424" w:rsidP="3F3971C7">
      <w:pPr>
        <w:pStyle w:val="ListParagraph"/>
        <w:ind w:left="360"/>
        <w:rPr>
          <w:rFonts w:eastAsia="Arial" w:cs="Arial"/>
          <w:color w:val="000000" w:themeColor="text1"/>
          <w:sz w:val="22"/>
          <w:szCs w:val="22"/>
        </w:rPr>
      </w:pPr>
      <w:r w:rsidRPr="1E0E875B">
        <w:rPr>
          <w:rFonts w:eastAsia="Arial" w:cs="Arial"/>
          <w:b/>
          <w:bCs/>
          <w:color w:val="000000" w:themeColor="text1"/>
          <w:sz w:val="22"/>
          <w:szCs w:val="22"/>
        </w:rPr>
        <w:t></w:t>
      </w:r>
      <w:r w:rsidRPr="1E0E875B">
        <w:rPr>
          <w:rFonts w:eastAsia="Arial" w:cs="Arial"/>
          <w:color w:val="000000" w:themeColor="text1"/>
          <w:sz w:val="22"/>
          <w:szCs w:val="22"/>
        </w:rPr>
        <w:t xml:space="preserve"> Yes</w:t>
      </w:r>
      <w:r w:rsidR="2EB054E5">
        <w:tab/>
      </w:r>
      <w:r w:rsidR="2EB054E5">
        <w:tab/>
      </w:r>
      <w:r w:rsidRPr="1E0E875B">
        <w:rPr>
          <w:rFonts w:eastAsia="Arial" w:cs="Arial"/>
          <w:color w:val="000000" w:themeColor="text1"/>
          <w:sz w:val="22"/>
          <w:szCs w:val="22"/>
        </w:rPr>
        <w:t> No</w:t>
      </w:r>
    </w:p>
    <w:p w14:paraId="73BEACD8" w14:textId="361203C2" w:rsidR="2EB054E5" w:rsidRDefault="2EB054E5" w:rsidP="3F3971C7">
      <w:pPr>
        <w:pStyle w:val="ListParagraph"/>
        <w:ind w:left="360"/>
        <w:rPr>
          <w:rFonts w:eastAsia="Arial" w:cs="Arial"/>
          <w:b/>
          <w:bCs/>
          <w:color w:val="000000" w:themeColor="text1"/>
          <w:sz w:val="22"/>
          <w:szCs w:val="22"/>
        </w:rPr>
      </w:pPr>
    </w:p>
    <w:p w14:paraId="12C78250" w14:textId="2C0AB6B7" w:rsidR="2EB054E5" w:rsidRDefault="2EB054E5" w:rsidP="3F3971C7">
      <w:pPr>
        <w:pStyle w:val="ListParagraph"/>
        <w:ind w:left="360"/>
        <w:rPr>
          <w:rFonts w:eastAsia="Arial" w:cs="Arial"/>
          <w:b/>
          <w:bCs/>
          <w:color w:val="000000" w:themeColor="text1"/>
          <w:sz w:val="22"/>
          <w:szCs w:val="22"/>
        </w:rPr>
      </w:pPr>
    </w:p>
    <w:p w14:paraId="3996933D" w14:textId="42AD9B35" w:rsidR="2EB054E5" w:rsidRDefault="2C432424" w:rsidP="006172A7">
      <w:pPr>
        <w:pStyle w:val="ListParagraph"/>
        <w:numPr>
          <w:ilvl w:val="0"/>
          <w:numId w:val="58"/>
        </w:numPr>
        <w:rPr>
          <w:rFonts w:eastAsia="Arial" w:cs="Arial"/>
          <w:b/>
          <w:bCs/>
          <w:sz w:val="22"/>
          <w:szCs w:val="22"/>
        </w:rPr>
      </w:pPr>
      <w:r w:rsidRPr="1E0E875B">
        <w:rPr>
          <w:rFonts w:eastAsia="Arial" w:cs="Arial"/>
          <w:b/>
          <w:bCs/>
          <w:sz w:val="22"/>
          <w:szCs w:val="22"/>
        </w:rPr>
        <w:t xml:space="preserve">If you </w:t>
      </w:r>
      <w:r w:rsidR="00F669E8">
        <w:rPr>
          <w:rFonts w:eastAsia="Arial" w:cs="Arial"/>
          <w:b/>
          <w:bCs/>
          <w:sz w:val="22"/>
          <w:szCs w:val="22"/>
        </w:rPr>
        <w:t xml:space="preserve">answered </w:t>
      </w:r>
      <w:r w:rsidR="00D54618">
        <w:rPr>
          <w:rFonts w:eastAsia="Arial" w:cs="Arial"/>
          <w:b/>
          <w:bCs/>
          <w:sz w:val="22"/>
          <w:szCs w:val="22"/>
        </w:rPr>
        <w:t>N</w:t>
      </w:r>
      <w:r w:rsidR="00F669E8">
        <w:rPr>
          <w:rFonts w:eastAsia="Arial" w:cs="Arial"/>
          <w:b/>
          <w:bCs/>
          <w:sz w:val="22"/>
          <w:szCs w:val="22"/>
        </w:rPr>
        <w:t>o</w:t>
      </w:r>
      <w:r w:rsidR="00D54618">
        <w:rPr>
          <w:rFonts w:eastAsia="Arial" w:cs="Arial"/>
          <w:b/>
          <w:bCs/>
          <w:sz w:val="22"/>
          <w:szCs w:val="22"/>
        </w:rPr>
        <w:t xml:space="preserve"> to Question 1</w:t>
      </w:r>
      <w:r w:rsidRPr="1E0E875B">
        <w:rPr>
          <w:rFonts w:eastAsia="Arial" w:cs="Arial"/>
          <w:b/>
          <w:bCs/>
          <w:sz w:val="22"/>
          <w:szCs w:val="22"/>
        </w:rPr>
        <w:t>, please specify which room(s) or space(s) you wish to occupy. Refer to the floor plan under ‘About this Space.’</w:t>
      </w:r>
    </w:p>
    <w:p w14:paraId="0A867814" w14:textId="39C3D843" w:rsidR="2EB054E5" w:rsidRDefault="2EB054E5" w:rsidP="1E0E875B">
      <w:pPr>
        <w:pStyle w:val="ListParagraph"/>
        <w:ind w:left="360"/>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3F3971C7" w14:paraId="7AD18EC2" w14:textId="77777777" w:rsidTr="1E0E875B">
        <w:trPr>
          <w:trHeight w:val="930"/>
        </w:trPr>
        <w:tc>
          <w:tcPr>
            <w:tcW w:w="9638" w:type="dxa"/>
          </w:tcPr>
          <w:p w14:paraId="32C8E7DE" w14:textId="77777777" w:rsidR="3F3971C7" w:rsidRDefault="3F3971C7" w:rsidP="1E0E875B">
            <w:pPr>
              <w:rPr>
                <w:rFonts w:eastAsia="Arial" w:cs="Arial"/>
                <w:sz w:val="22"/>
                <w:szCs w:val="22"/>
              </w:rPr>
            </w:pPr>
          </w:p>
        </w:tc>
      </w:tr>
    </w:tbl>
    <w:p w14:paraId="0B1880D8" w14:textId="6A9BE34D" w:rsidR="3F3971C7" w:rsidRDefault="3F3971C7" w:rsidP="1E0E875B">
      <w:pPr>
        <w:pStyle w:val="ListParagraph"/>
        <w:ind w:left="360"/>
        <w:rPr>
          <w:rFonts w:eastAsia="Arial" w:cs="Arial"/>
          <w:sz w:val="22"/>
          <w:szCs w:val="22"/>
        </w:rPr>
      </w:pPr>
    </w:p>
    <w:p w14:paraId="3138A957" w14:textId="73D7A78E" w:rsidR="049DBCC1" w:rsidRDefault="049DBCC1" w:rsidP="1E0E875B">
      <w:pPr>
        <w:rPr>
          <w:rFonts w:eastAsia="Arial" w:cs="Arial"/>
          <w:sz w:val="22"/>
          <w:szCs w:val="22"/>
        </w:rPr>
      </w:pPr>
    </w:p>
    <w:p w14:paraId="5043261C" w14:textId="77777777" w:rsidR="00431AF8" w:rsidRPr="0069374B" w:rsidRDefault="00431AF8" w:rsidP="006172A7">
      <w:pPr>
        <w:pStyle w:val="ListParagraph"/>
        <w:numPr>
          <w:ilvl w:val="0"/>
          <w:numId w:val="58"/>
        </w:numPr>
        <w:tabs>
          <w:tab w:val="clear" w:pos="851"/>
          <w:tab w:val="clear" w:pos="1985"/>
          <w:tab w:val="clear" w:pos="3289"/>
          <w:tab w:val="clear" w:pos="4763"/>
          <w:tab w:val="clear" w:pos="6407"/>
          <w:tab w:val="clear" w:pos="8222"/>
          <w:tab w:val="clear" w:pos="9639"/>
        </w:tabs>
        <w:contextualSpacing/>
        <w:rPr>
          <w:rFonts w:eastAsia="Arial" w:cs="Arial"/>
          <w:b/>
          <w:bCs/>
          <w:sz w:val="22"/>
          <w:szCs w:val="22"/>
        </w:rPr>
      </w:pPr>
      <w:r w:rsidRPr="1E0E875B">
        <w:rPr>
          <w:rFonts w:eastAsia="Arial" w:cs="Arial"/>
          <w:b/>
          <w:bCs/>
          <w:sz w:val="22"/>
          <w:szCs w:val="22"/>
        </w:rPr>
        <w:t>Is your organisation currently incorporated?</w:t>
      </w:r>
    </w:p>
    <w:p w14:paraId="3B19EDDE" w14:textId="3A7A03F5" w:rsidR="00431AF8" w:rsidRPr="00025D0F" w:rsidRDefault="00431AF8" w:rsidP="1E0E875B">
      <w:pPr>
        <w:pStyle w:val="ListParagraph"/>
        <w:ind w:left="360"/>
        <w:rPr>
          <w:rStyle w:val="Strong"/>
          <w:rFonts w:eastAsia="Arial" w:cs="Arial"/>
          <w:b w:val="0"/>
          <w:bCs w:val="0"/>
          <w:color w:val="000000"/>
          <w:sz w:val="22"/>
          <w:szCs w:val="22"/>
        </w:rPr>
      </w:pPr>
      <w:r w:rsidRPr="1E0E875B">
        <w:rPr>
          <w:rStyle w:val="Strong"/>
          <w:rFonts w:eastAsia="Arial" w:cs="Arial"/>
          <w:b w:val="0"/>
          <w:bCs w:val="0"/>
          <w:color w:val="000000" w:themeColor="text1"/>
          <w:sz w:val="22"/>
          <w:szCs w:val="22"/>
        </w:rPr>
        <w:t> Yes</w:t>
      </w:r>
      <w:r>
        <w:tab/>
      </w:r>
      <w:r>
        <w:tab/>
      </w:r>
      <w:r w:rsidRPr="1E0E875B">
        <w:rPr>
          <w:rStyle w:val="Strong"/>
          <w:rFonts w:eastAsia="Arial" w:cs="Arial"/>
          <w:b w:val="0"/>
          <w:bCs w:val="0"/>
          <w:color w:val="000000" w:themeColor="text1"/>
          <w:sz w:val="22"/>
          <w:szCs w:val="22"/>
        </w:rPr>
        <w:t> No</w:t>
      </w:r>
      <w:r>
        <w:tab/>
      </w:r>
      <w:r>
        <w:br/>
      </w:r>
      <w:r w:rsidRPr="1E0E875B">
        <w:rPr>
          <w:rStyle w:val="Strong"/>
          <w:rFonts w:eastAsia="Arial" w:cs="Arial"/>
          <w:b w:val="0"/>
          <w:bCs w:val="0"/>
          <w:color w:val="000000" w:themeColor="text1"/>
          <w:sz w:val="22"/>
          <w:szCs w:val="22"/>
        </w:rPr>
        <w:t xml:space="preserve">If yes, please </w:t>
      </w:r>
      <w:bookmarkStart w:id="139" w:name="_Hlk1723124"/>
      <w:r w:rsidRPr="1E0E875B">
        <w:rPr>
          <w:rStyle w:val="Strong"/>
          <w:rFonts w:eastAsia="Arial" w:cs="Arial"/>
          <w:b w:val="0"/>
          <w:bCs w:val="0"/>
          <w:color w:val="000000" w:themeColor="text1"/>
          <w:sz w:val="22"/>
          <w:szCs w:val="22"/>
        </w:rPr>
        <w:t>attach a current Certificate of Association</w:t>
      </w:r>
      <w:bookmarkEnd w:id="139"/>
    </w:p>
    <w:p w14:paraId="6CC7347D" w14:textId="77777777" w:rsidR="00431AF8" w:rsidRPr="0054134E" w:rsidRDefault="00431AF8" w:rsidP="1E0E875B">
      <w:pPr>
        <w:pStyle w:val="ListParagraph"/>
        <w:rPr>
          <w:rFonts w:eastAsia="Arial" w:cs="Arial"/>
          <w:sz w:val="22"/>
          <w:szCs w:val="22"/>
        </w:rPr>
      </w:pPr>
    </w:p>
    <w:p w14:paraId="31358D42" w14:textId="77777777" w:rsidR="00431AF8" w:rsidRPr="0069374B" w:rsidRDefault="00431AF8" w:rsidP="006172A7">
      <w:pPr>
        <w:pStyle w:val="ListParagraph"/>
        <w:numPr>
          <w:ilvl w:val="0"/>
          <w:numId w:val="58"/>
        </w:numPr>
        <w:tabs>
          <w:tab w:val="clear" w:pos="851"/>
          <w:tab w:val="clear" w:pos="1985"/>
          <w:tab w:val="clear" w:pos="3289"/>
          <w:tab w:val="clear" w:pos="4763"/>
          <w:tab w:val="clear" w:pos="6407"/>
          <w:tab w:val="clear" w:pos="8222"/>
          <w:tab w:val="clear" w:pos="9639"/>
        </w:tabs>
        <w:contextualSpacing/>
        <w:rPr>
          <w:rFonts w:eastAsia="Arial" w:cs="Arial"/>
          <w:b/>
          <w:bCs/>
          <w:sz w:val="22"/>
          <w:szCs w:val="22"/>
        </w:rPr>
      </w:pPr>
      <w:r w:rsidRPr="1E0E875B">
        <w:rPr>
          <w:rFonts w:eastAsia="Arial" w:cs="Arial"/>
          <w:b/>
          <w:bCs/>
          <w:sz w:val="22"/>
          <w:szCs w:val="22"/>
        </w:rPr>
        <w:t>Does your organisation hold current $20 million Public Liability Insurance?</w:t>
      </w:r>
    </w:p>
    <w:p w14:paraId="6E78DB8A" w14:textId="1E80EE27" w:rsidR="00431AF8" w:rsidRPr="00025D0F" w:rsidRDefault="00431AF8" w:rsidP="1E0E875B">
      <w:pPr>
        <w:pStyle w:val="ListParagraph"/>
        <w:ind w:left="360"/>
        <w:rPr>
          <w:rStyle w:val="Strong"/>
          <w:rFonts w:eastAsia="Arial" w:cs="Arial"/>
          <w:b w:val="0"/>
          <w:bCs w:val="0"/>
          <w:color w:val="000000"/>
          <w:sz w:val="22"/>
          <w:szCs w:val="22"/>
        </w:rPr>
      </w:pPr>
      <w:r w:rsidRPr="1E0E875B">
        <w:rPr>
          <w:rStyle w:val="Strong"/>
          <w:rFonts w:eastAsia="Arial" w:cs="Arial"/>
          <w:b w:val="0"/>
          <w:bCs w:val="0"/>
          <w:color w:val="000000" w:themeColor="text1"/>
          <w:sz w:val="22"/>
          <w:szCs w:val="22"/>
        </w:rPr>
        <w:t> Yes</w:t>
      </w:r>
      <w:r>
        <w:tab/>
      </w:r>
      <w:r>
        <w:tab/>
      </w:r>
      <w:r w:rsidRPr="1E0E875B">
        <w:rPr>
          <w:rStyle w:val="Strong"/>
          <w:rFonts w:eastAsia="Arial" w:cs="Arial"/>
          <w:b w:val="0"/>
          <w:bCs w:val="0"/>
          <w:color w:val="000000" w:themeColor="text1"/>
          <w:sz w:val="22"/>
          <w:szCs w:val="22"/>
        </w:rPr>
        <w:t> No</w:t>
      </w:r>
      <w:r>
        <w:tab/>
      </w:r>
      <w:r>
        <w:tab/>
      </w:r>
      <w:r>
        <w:br/>
      </w:r>
      <w:r w:rsidRPr="1E0E875B">
        <w:rPr>
          <w:rStyle w:val="Strong"/>
          <w:rFonts w:eastAsia="Arial" w:cs="Arial"/>
          <w:b w:val="0"/>
          <w:bCs w:val="0"/>
          <w:color w:val="000000" w:themeColor="text1"/>
          <w:sz w:val="22"/>
          <w:szCs w:val="22"/>
        </w:rPr>
        <w:t>If yes, please attach a current Certificate of Currency</w:t>
      </w:r>
    </w:p>
    <w:p w14:paraId="3DC43D1C" w14:textId="08825366" w:rsidR="3F3971C7" w:rsidRDefault="3F3971C7" w:rsidP="1E0E875B">
      <w:pPr>
        <w:pStyle w:val="ListParagraph"/>
        <w:ind w:left="360"/>
        <w:rPr>
          <w:rStyle w:val="Strong"/>
          <w:rFonts w:eastAsia="Arial" w:cs="Arial"/>
          <w:b w:val="0"/>
          <w:bCs w:val="0"/>
          <w:color w:val="000000" w:themeColor="text1"/>
          <w:sz w:val="22"/>
          <w:szCs w:val="22"/>
        </w:rPr>
      </w:pPr>
    </w:p>
    <w:p w14:paraId="5ED95EC6" w14:textId="46685442" w:rsidR="3F3971C7" w:rsidRDefault="3F3971C7" w:rsidP="1E0E875B">
      <w:pPr>
        <w:pStyle w:val="ListParagraph"/>
        <w:ind w:left="360"/>
        <w:rPr>
          <w:rStyle w:val="Strong"/>
          <w:rFonts w:eastAsia="Arial" w:cs="Arial"/>
          <w:b w:val="0"/>
          <w:bCs w:val="0"/>
          <w:color w:val="000000" w:themeColor="text1"/>
          <w:sz w:val="22"/>
          <w:szCs w:val="22"/>
        </w:rPr>
      </w:pPr>
    </w:p>
    <w:p w14:paraId="02CBC506" w14:textId="2E54EEFD" w:rsidR="3F3971C7" w:rsidRDefault="3F3971C7" w:rsidP="1E0E875B">
      <w:pPr>
        <w:pStyle w:val="ListParagraph"/>
        <w:ind w:left="360"/>
        <w:rPr>
          <w:rStyle w:val="Strong"/>
          <w:rFonts w:eastAsia="Arial" w:cs="Arial"/>
          <w:b w:val="0"/>
          <w:bCs w:val="0"/>
          <w:color w:val="000000" w:themeColor="text1"/>
          <w:sz w:val="22"/>
          <w:szCs w:val="22"/>
        </w:rPr>
      </w:pPr>
    </w:p>
    <w:p w14:paraId="1AA8910F" w14:textId="2D6E4DAF" w:rsidR="3F3971C7" w:rsidRDefault="3F3971C7" w:rsidP="1E0E875B">
      <w:pPr>
        <w:pStyle w:val="ListParagraph"/>
        <w:ind w:left="360"/>
        <w:rPr>
          <w:rStyle w:val="Strong"/>
          <w:rFonts w:eastAsia="Arial" w:cs="Arial"/>
          <w:b w:val="0"/>
          <w:bCs w:val="0"/>
          <w:color w:val="000000" w:themeColor="text1"/>
          <w:sz w:val="22"/>
          <w:szCs w:val="22"/>
        </w:rPr>
      </w:pPr>
    </w:p>
    <w:p w14:paraId="4528EAA0" w14:textId="53FAAB54" w:rsidR="3F3971C7" w:rsidRDefault="3F3971C7" w:rsidP="1E0E875B">
      <w:pPr>
        <w:pStyle w:val="ListParagraph"/>
        <w:ind w:left="360"/>
        <w:rPr>
          <w:rStyle w:val="Strong"/>
          <w:rFonts w:eastAsia="Arial" w:cs="Arial"/>
          <w:b w:val="0"/>
          <w:bCs w:val="0"/>
          <w:color w:val="000000" w:themeColor="text1"/>
          <w:sz w:val="22"/>
          <w:szCs w:val="22"/>
        </w:rPr>
      </w:pPr>
    </w:p>
    <w:p w14:paraId="1F6BD72B" w14:textId="3BA75A86" w:rsidR="3F3971C7" w:rsidRDefault="3F3971C7" w:rsidP="1E0E875B">
      <w:pPr>
        <w:pStyle w:val="ListParagraph"/>
        <w:ind w:left="360"/>
        <w:rPr>
          <w:rStyle w:val="Strong"/>
          <w:rFonts w:eastAsia="Arial" w:cs="Arial"/>
          <w:b w:val="0"/>
          <w:bCs w:val="0"/>
          <w:color w:val="000000" w:themeColor="text1"/>
          <w:sz w:val="22"/>
          <w:szCs w:val="22"/>
        </w:rPr>
      </w:pPr>
    </w:p>
    <w:p w14:paraId="13E96578" w14:textId="7D29CA7F" w:rsidR="3F3971C7" w:rsidRDefault="3F3971C7" w:rsidP="1E0E875B">
      <w:pPr>
        <w:pStyle w:val="ListParagraph"/>
        <w:ind w:left="360"/>
        <w:rPr>
          <w:rStyle w:val="Strong"/>
          <w:rFonts w:eastAsia="Arial" w:cs="Arial"/>
          <w:b w:val="0"/>
          <w:bCs w:val="0"/>
          <w:color w:val="000000" w:themeColor="text1"/>
          <w:sz w:val="22"/>
          <w:szCs w:val="22"/>
        </w:rPr>
      </w:pPr>
    </w:p>
    <w:p w14:paraId="2D8B30AC" w14:textId="77777777" w:rsidR="00431AF8" w:rsidRPr="0054134E" w:rsidRDefault="00431AF8" w:rsidP="1E0E875B">
      <w:pPr>
        <w:pStyle w:val="ListParagraph"/>
        <w:rPr>
          <w:rFonts w:eastAsia="Arial" w:cs="Arial"/>
          <w:sz w:val="22"/>
          <w:szCs w:val="22"/>
        </w:rPr>
      </w:pPr>
    </w:p>
    <w:p w14:paraId="7DFC266A" w14:textId="77777777" w:rsidR="00431AF8" w:rsidRDefault="00431AF8" w:rsidP="1E0E875B">
      <w:pPr>
        <w:rPr>
          <w:rFonts w:eastAsia="Arial" w:cs="Arial"/>
          <w:sz w:val="22"/>
          <w:szCs w:val="22"/>
        </w:rPr>
      </w:pPr>
    </w:p>
    <w:p w14:paraId="4D5AB248" w14:textId="77777777" w:rsidR="00431AF8" w:rsidRPr="005F0282" w:rsidRDefault="00431AF8" w:rsidP="006172A7">
      <w:pPr>
        <w:pStyle w:val="ListParagraph"/>
        <w:numPr>
          <w:ilvl w:val="0"/>
          <w:numId w:val="58"/>
        </w:numPr>
        <w:tabs>
          <w:tab w:val="clear" w:pos="851"/>
          <w:tab w:val="clear" w:pos="1985"/>
          <w:tab w:val="clear" w:pos="3289"/>
          <w:tab w:val="clear" w:pos="4763"/>
          <w:tab w:val="clear" w:pos="6407"/>
          <w:tab w:val="clear" w:pos="8222"/>
          <w:tab w:val="clear" w:pos="9639"/>
        </w:tabs>
        <w:spacing w:line="276" w:lineRule="auto"/>
        <w:contextualSpacing/>
        <w:jc w:val="left"/>
        <w:rPr>
          <w:rFonts w:eastAsia="Arial" w:cs="Arial"/>
          <w:b/>
          <w:bCs/>
          <w:sz w:val="22"/>
          <w:szCs w:val="22"/>
        </w:rPr>
      </w:pPr>
      <w:r w:rsidRPr="1E0E875B">
        <w:rPr>
          <w:rFonts w:eastAsia="Arial" w:cs="Arial"/>
          <w:b/>
          <w:bCs/>
          <w:sz w:val="22"/>
          <w:szCs w:val="22"/>
        </w:rPr>
        <w:t>Organisation Information</w:t>
      </w:r>
    </w:p>
    <w:p w14:paraId="5594B2DB" w14:textId="05FA310A" w:rsidR="1E0E875B" w:rsidRDefault="1E0E875B" w:rsidP="1E0E875B">
      <w:pPr>
        <w:pStyle w:val="ListParagraph"/>
        <w:tabs>
          <w:tab w:val="clear" w:pos="851"/>
          <w:tab w:val="clear" w:pos="1985"/>
          <w:tab w:val="clear" w:pos="3289"/>
          <w:tab w:val="clear" w:pos="4763"/>
          <w:tab w:val="clear" w:pos="6407"/>
          <w:tab w:val="clear" w:pos="8222"/>
          <w:tab w:val="clear" w:pos="9639"/>
        </w:tabs>
        <w:spacing w:line="276" w:lineRule="auto"/>
        <w:ind w:left="360"/>
        <w:contextualSpacing/>
        <w:jc w:val="left"/>
        <w:rPr>
          <w:rFonts w:eastAsia="Arial" w:cs="Arial"/>
          <w:b/>
          <w:bCs/>
          <w:sz w:val="22"/>
          <w:szCs w:val="22"/>
        </w:rPr>
      </w:pPr>
    </w:p>
    <w:p w14:paraId="2B766513" w14:textId="77777777" w:rsidR="00431AF8" w:rsidRPr="00025D0F" w:rsidRDefault="00431AF8" w:rsidP="006172A7">
      <w:pPr>
        <w:pStyle w:val="ListParagraph"/>
        <w:numPr>
          <w:ilvl w:val="1"/>
          <w:numId w:val="58"/>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How long has your group been in operation, and how many members are there presently?</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00431AF8" w:rsidRPr="00025D0F" w14:paraId="46CA5727" w14:textId="77777777" w:rsidTr="1E0E875B">
        <w:tc>
          <w:tcPr>
            <w:tcW w:w="9854" w:type="dxa"/>
          </w:tcPr>
          <w:p w14:paraId="78105979" w14:textId="77777777" w:rsidR="00431AF8" w:rsidRDefault="00431AF8" w:rsidP="1E0E875B">
            <w:pPr>
              <w:pStyle w:val="ListParagraph"/>
              <w:spacing w:after="120"/>
              <w:ind w:left="0"/>
              <w:rPr>
                <w:rFonts w:eastAsia="Arial" w:cs="Arial"/>
                <w:sz w:val="22"/>
                <w:szCs w:val="22"/>
              </w:rPr>
            </w:pPr>
          </w:p>
          <w:p w14:paraId="5169781B" w14:textId="77777777" w:rsidR="00431AF8" w:rsidRPr="00391306" w:rsidRDefault="00431AF8" w:rsidP="1E0E875B">
            <w:pPr>
              <w:pStyle w:val="ListParagraph"/>
              <w:spacing w:after="120"/>
              <w:ind w:left="0"/>
              <w:rPr>
                <w:rFonts w:eastAsia="Arial" w:cs="Arial"/>
                <w:sz w:val="22"/>
                <w:szCs w:val="22"/>
              </w:rPr>
            </w:pPr>
          </w:p>
          <w:p w14:paraId="56319267" w14:textId="77777777" w:rsidR="00431AF8" w:rsidRPr="00C141EC" w:rsidRDefault="00431AF8" w:rsidP="1E0E875B">
            <w:pPr>
              <w:pStyle w:val="ListParagraph"/>
              <w:spacing w:after="120"/>
              <w:ind w:left="0"/>
              <w:rPr>
                <w:rFonts w:eastAsia="Arial" w:cs="Arial"/>
                <w:sz w:val="22"/>
                <w:szCs w:val="22"/>
              </w:rPr>
            </w:pPr>
          </w:p>
        </w:tc>
      </w:tr>
    </w:tbl>
    <w:p w14:paraId="5B7E55EC" w14:textId="77777777" w:rsidR="00431AF8" w:rsidRDefault="00431AF8" w:rsidP="1E0E875B">
      <w:pPr>
        <w:pStyle w:val="ListParagraph"/>
        <w:spacing w:after="120"/>
        <w:ind w:left="0"/>
        <w:rPr>
          <w:rFonts w:eastAsia="Arial" w:cs="Arial"/>
          <w:sz w:val="22"/>
          <w:szCs w:val="22"/>
        </w:rPr>
      </w:pPr>
    </w:p>
    <w:p w14:paraId="18B32803" w14:textId="77777777" w:rsidR="00431AF8" w:rsidRDefault="00431AF8" w:rsidP="006172A7">
      <w:pPr>
        <w:pStyle w:val="ListParagraph"/>
        <w:numPr>
          <w:ilvl w:val="1"/>
          <w:numId w:val="58"/>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 xml:space="preserve">Where does your group currently meet? Please briefly describe the space used by your </w:t>
      </w:r>
      <w:proofErr w:type="gramStart"/>
      <w:r w:rsidRPr="1E0E875B">
        <w:rPr>
          <w:rFonts w:eastAsia="Arial" w:cs="Arial"/>
          <w:sz w:val="22"/>
          <w:szCs w:val="22"/>
        </w:rPr>
        <w:t>group?</w:t>
      </w:r>
      <w:proofErr w:type="gramEnd"/>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00431AF8" w:rsidRPr="00025D0F" w14:paraId="0A697FD3" w14:textId="77777777" w:rsidTr="5A4B326B">
        <w:trPr>
          <w:trHeight w:val="1545"/>
        </w:trPr>
        <w:tc>
          <w:tcPr>
            <w:tcW w:w="9854" w:type="dxa"/>
          </w:tcPr>
          <w:p w14:paraId="2C12B66F" w14:textId="77777777" w:rsidR="00431AF8" w:rsidRDefault="00431AF8" w:rsidP="1E0E875B">
            <w:pPr>
              <w:pStyle w:val="ListParagraph"/>
              <w:spacing w:after="120"/>
              <w:ind w:left="0"/>
              <w:rPr>
                <w:rFonts w:eastAsia="Arial" w:cs="Arial"/>
                <w:sz w:val="22"/>
                <w:szCs w:val="22"/>
              </w:rPr>
            </w:pPr>
          </w:p>
          <w:p w14:paraId="0971183F" w14:textId="77777777" w:rsidR="00431AF8" w:rsidRPr="00391306" w:rsidRDefault="00431AF8" w:rsidP="1E0E875B">
            <w:pPr>
              <w:pStyle w:val="ListParagraph"/>
              <w:spacing w:after="120"/>
              <w:ind w:left="0"/>
              <w:rPr>
                <w:rFonts w:eastAsia="Arial" w:cs="Arial"/>
                <w:sz w:val="22"/>
                <w:szCs w:val="22"/>
              </w:rPr>
            </w:pPr>
          </w:p>
          <w:p w14:paraId="52BBD1B9" w14:textId="77777777" w:rsidR="00431AF8" w:rsidRPr="00C141EC" w:rsidRDefault="00431AF8" w:rsidP="1E0E875B">
            <w:pPr>
              <w:pStyle w:val="ListParagraph"/>
              <w:spacing w:after="120"/>
              <w:ind w:left="0"/>
              <w:rPr>
                <w:rFonts w:eastAsia="Arial" w:cs="Arial"/>
                <w:sz w:val="22"/>
                <w:szCs w:val="22"/>
              </w:rPr>
            </w:pPr>
          </w:p>
        </w:tc>
      </w:tr>
    </w:tbl>
    <w:p w14:paraId="0C597E6C" w14:textId="77777777" w:rsidR="00431AF8" w:rsidRDefault="00431AF8" w:rsidP="1E0E875B">
      <w:pPr>
        <w:rPr>
          <w:rFonts w:eastAsia="Arial" w:cs="Arial"/>
          <w:sz w:val="22"/>
          <w:szCs w:val="22"/>
        </w:rPr>
      </w:pPr>
    </w:p>
    <w:p w14:paraId="6053B49F" w14:textId="77777777" w:rsidR="00431AF8" w:rsidRPr="00153FF0" w:rsidRDefault="00431AF8" w:rsidP="006172A7">
      <w:pPr>
        <w:pStyle w:val="ListParagraph"/>
        <w:numPr>
          <w:ilvl w:val="1"/>
          <w:numId w:val="58"/>
        </w:numPr>
        <w:tabs>
          <w:tab w:val="clear" w:pos="851"/>
          <w:tab w:val="clear" w:pos="1985"/>
          <w:tab w:val="clear" w:pos="3289"/>
          <w:tab w:val="clear" w:pos="4763"/>
          <w:tab w:val="clear" w:pos="6407"/>
          <w:tab w:val="clear" w:pos="8222"/>
          <w:tab w:val="clear" w:pos="9639"/>
        </w:tabs>
        <w:contextualSpacing/>
        <w:jc w:val="left"/>
        <w:rPr>
          <w:rFonts w:eastAsia="Arial" w:cs="Arial"/>
          <w:sz w:val="22"/>
          <w:szCs w:val="22"/>
        </w:rPr>
      </w:pPr>
      <w:r w:rsidRPr="1E0E875B">
        <w:rPr>
          <w:rFonts w:eastAsia="Arial" w:cs="Arial"/>
          <w:sz w:val="22"/>
          <w:szCs w:val="22"/>
        </w:rPr>
        <w:t>What services/programs/activities does your group operate?</w:t>
      </w: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00431AF8" w:rsidRPr="00025D0F" w14:paraId="53EC5B9F" w14:textId="77777777" w:rsidTr="5A4B326B">
        <w:trPr>
          <w:trHeight w:val="1590"/>
        </w:trPr>
        <w:tc>
          <w:tcPr>
            <w:tcW w:w="9854" w:type="dxa"/>
          </w:tcPr>
          <w:p w14:paraId="06452B3B" w14:textId="77777777" w:rsidR="00431AF8" w:rsidRDefault="00431AF8" w:rsidP="1E0E875B">
            <w:pPr>
              <w:pStyle w:val="ListParagraph"/>
              <w:spacing w:after="120"/>
              <w:ind w:left="0"/>
              <w:rPr>
                <w:rFonts w:eastAsia="Arial" w:cs="Arial"/>
                <w:sz w:val="22"/>
                <w:szCs w:val="22"/>
              </w:rPr>
            </w:pPr>
          </w:p>
          <w:p w14:paraId="26982664" w14:textId="77777777" w:rsidR="00431AF8" w:rsidRDefault="00431AF8" w:rsidP="1E0E875B">
            <w:pPr>
              <w:pStyle w:val="ListParagraph"/>
              <w:spacing w:after="120"/>
              <w:ind w:left="0"/>
              <w:rPr>
                <w:rFonts w:eastAsia="Arial" w:cs="Arial"/>
                <w:sz w:val="22"/>
                <w:szCs w:val="22"/>
              </w:rPr>
            </w:pPr>
          </w:p>
          <w:p w14:paraId="0D2808F5" w14:textId="77777777" w:rsidR="00431AF8" w:rsidRPr="00C141EC" w:rsidRDefault="00431AF8" w:rsidP="1E0E875B">
            <w:pPr>
              <w:pStyle w:val="ListParagraph"/>
              <w:spacing w:after="120"/>
              <w:ind w:left="0"/>
              <w:rPr>
                <w:rFonts w:eastAsia="Arial" w:cs="Arial"/>
                <w:sz w:val="22"/>
                <w:szCs w:val="22"/>
              </w:rPr>
            </w:pPr>
          </w:p>
        </w:tc>
      </w:tr>
    </w:tbl>
    <w:p w14:paraId="2D83BA94" w14:textId="77777777" w:rsidR="00431AF8" w:rsidRDefault="00431AF8" w:rsidP="1E0E875B">
      <w:pPr>
        <w:rPr>
          <w:rFonts w:eastAsia="Arial" w:cs="Arial"/>
          <w:sz w:val="22"/>
          <w:szCs w:val="22"/>
        </w:rPr>
      </w:pPr>
    </w:p>
    <w:p w14:paraId="11D3B906" w14:textId="2D7283EC" w:rsidR="3F3971C7" w:rsidRDefault="3F3971C7" w:rsidP="1E0E875B">
      <w:pPr>
        <w:rPr>
          <w:rFonts w:eastAsia="Arial" w:cs="Arial"/>
          <w:color w:val="000000" w:themeColor="text1"/>
          <w:sz w:val="22"/>
          <w:szCs w:val="22"/>
          <w:lang w:val="en-GB"/>
        </w:rPr>
      </w:pPr>
    </w:p>
    <w:p w14:paraId="69371CFC" w14:textId="5107F113" w:rsidR="3E2B6D6D" w:rsidRDefault="3E2B6D6D" w:rsidP="1E0E875B">
      <w:pPr>
        <w:rPr>
          <w:rFonts w:eastAsia="Arial" w:cs="Arial"/>
          <w:b/>
          <w:bCs/>
          <w:color w:val="000000" w:themeColor="text1"/>
          <w:sz w:val="22"/>
          <w:szCs w:val="22"/>
          <w:lang w:val="en-GB"/>
        </w:rPr>
      </w:pPr>
      <w:r w:rsidRPr="1E0E875B">
        <w:rPr>
          <w:rFonts w:eastAsia="Arial" w:cs="Arial"/>
          <w:b/>
          <w:bCs/>
          <w:color w:val="000000" w:themeColor="text1"/>
          <w:sz w:val="22"/>
          <w:szCs w:val="22"/>
          <w:lang w:val="en-GB"/>
        </w:rPr>
        <w:t>Community Benefit</w:t>
      </w:r>
    </w:p>
    <w:p w14:paraId="01FA5D12" w14:textId="7BAA3A8D" w:rsidR="3F3971C7" w:rsidRDefault="3F3971C7" w:rsidP="1E0E875B">
      <w:pPr>
        <w:rPr>
          <w:rFonts w:eastAsia="Arial" w:cs="Arial"/>
          <w:color w:val="000000" w:themeColor="text1"/>
          <w:sz w:val="22"/>
          <w:szCs w:val="22"/>
          <w:lang w:val="en-GB"/>
        </w:rPr>
      </w:pPr>
    </w:p>
    <w:p w14:paraId="264C59C8" w14:textId="1BF2BAA5" w:rsidR="4A5C7785" w:rsidRDefault="4A5C7785" w:rsidP="00861185">
      <w:pPr>
        <w:pStyle w:val="ListParagraph"/>
        <w:numPr>
          <w:ilvl w:val="0"/>
          <w:numId w:val="12"/>
        </w:numPr>
        <w:rPr>
          <w:rFonts w:eastAsia="Arial" w:cs="Arial"/>
          <w:color w:val="000000" w:themeColor="text1"/>
          <w:sz w:val="22"/>
          <w:szCs w:val="22"/>
          <w:lang w:val="en-GB"/>
        </w:rPr>
      </w:pPr>
      <w:r w:rsidRPr="1E0E875B">
        <w:rPr>
          <w:rFonts w:eastAsia="Arial" w:cs="Arial"/>
          <w:color w:val="000000" w:themeColor="text1"/>
          <w:sz w:val="22"/>
          <w:szCs w:val="22"/>
          <w:lang w:val="en-GB"/>
        </w:rPr>
        <w:t>Outline your proposed use of The Centre, including:</w:t>
      </w:r>
    </w:p>
    <w:p w14:paraId="707B72D2" w14:textId="04D53BF8" w:rsidR="3F3971C7" w:rsidRDefault="3F3971C7" w:rsidP="1E0E875B">
      <w:pPr>
        <w:pStyle w:val="ListParagraph"/>
        <w:tabs>
          <w:tab w:val="clear" w:pos="851"/>
          <w:tab w:val="clear" w:pos="1985"/>
          <w:tab w:val="clear" w:pos="3289"/>
          <w:tab w:val="clear" w:pos="4763"/>
          <w:tab w:val="clear" w:pos="6407"/>
          <w:tab w:val="clear" w:pos="8222"/>
          <w:tab w:val="clear" w:pos="9639"/>
          <w:tab w:val="left" w:pos="720"/>
          <w:tab w:val="left" w:pos="1440"/>
          <w:tab w:val="left" w:pos="2160"/>
          <w:tab w:val="left" w:pos="2880"/>
        </w:tabs>
        <w:spacing w:line="259" w:lineRule="auto"/>
        <w:jc w:val="left"/>
        <w:rPr>
          <w:rFonts w:eastAsia="Arial" w:cs="Arial"/>
          <w:color w:val="000000" w:themeColor="text1"/>
          <w:sz w:val="22"/>
          <w:szCs w:val="22"/>
        </w:rPr>
      </w:pPr>
    </w:p>
    <w:p w14:paraId="44C0ECE0" w14:textId="025A93BA" w:rsidR="4A5C7785" w:rsidRDefault="4A5C7785" w:rsidP="00861185">
      <w:pPr>
        <w:pStyle w:val="ListParagraph"/>
        <w:numPr>
          <w:ilvl w:val="0"/>
          <w:numId w:val="13"/>
        </w:numPr>
        <w:tabs>
          <w:tab w:val="clear" w:pos="851"/>
          <w:tab w:val="clear" w:pos="1985"/>
          <w:tab w:val="clear" w:pos="3289"/>
          <w:tab w:val="clear" w:pos="4763"/>
          <w:tab w:val="clear" w:pos="6407"/>
          <w:tab w:val="clear" w:pos="8222"/>
          <w:tab w:val="clear" w:pos="9639"/>
          <w:tab w:val="left" w:pos="360"/>
          <w:tab w:val="left" w:pos="1440"/>
          <w:tab w:val="left" w:pos="2160"/>
          <w:tab w:val="left" w:pos="2880"/>
        </w:tabs>
        <w:spacing w:line="259" w:lineRule="auto"/>
        <w:jc w:val="left"/>
        <w:rPr>
          <w:rFonts w:eastAsia="Arial" w:cs="Arial"/>
          <w:color w:val="000000" w:themeColor="text1"/>
          <w:sz w:val="22"/>
          <w:szCs w:val="22"/>
        </w:rPr>
      </w:pPr>
      <w:r w:rsidRPr="1E0E875B">
        <w:rPr>
          <w:rFonts w:eastAsia="Arial" w:cs="Arial"/>
          <w:color w:val="000000" w:themeColor="text1"/>
          <w:sz w:val="22"/>
          <w:szCs w:val="22"/>
          <w:lang w:val="en-GB"/>
        </w:rPr>
        <w:t>Planned activities and programs</w:t>
      </w:r>
    </w:p>
    <w:p w14:paraId="0CE4004C" w14:textId="64935FCA" w:rsidR="4A5C7785" w:rsidRDefault="4A5C7785" w:rsidP="00861185">
      <w:pPr>
        <w:pStyle w:val="ListParagraph"/>
        <w:numPr>
          <w:ilvl w:val="0"/>
          <w:numId w:val="13"/>
        </w:numPr>
        <w:tabs>
          <w:tab w:val="clear" w:pos="851"/>
          <w:tab w:val="clear" w:pos="1985"/>
          <w:tab w:val="clear" w:pos="3289"/>
          <w:tab w:val="clear" w:pos="4763"/>
          <w:tab w:val="clear" w:pos="6407"/>
          <w:tab w:val="clear" w:pos="8222"/>
          <w:tab w:val="clear" w:pos="9639"/>
          <w:tab w:val="left" w:pos="360"/>
          <w:tab w:val="left" w:pos="1440"/>
          <w:tab w:val="left" w:pos="2160"/>
          <w:tab w:val="left" w:pos="2880"/>
        </w:tabs>
        <w:spacing w:line="259" w:lineRule="auto"/>
        <w:jc w:val="left"/>
        <w:rPr>
          <w:rFonts w:eastAsia="Arial" w:cs="Arial"/>
          <w:color w:val="000000" w:themeColor="text1"/>
          <w:sz w:val="22"/>
          <w:szCs w:val="22"/>
        </w:rPr>
      </w:pPr>
      <w:r w:rsidRPr="1E0E875B">
        <w:rPr>
          <w:rFonts w:eastAsia="Arial" w:cs="Arial"/>
          <w:color w:val="000000" w:themeColor="text1"/>
          <w:sz w:val="22"/>
          <w:szCs w:val="22"/>
          <w:lang w:val="en-GB"/>
        </w:rPr>
        <w:t>Strategies to attract diverse community participants</w:t>
      </w:r>
    </w:p>
    <w:p w14:paraId="100D8940" w14:textId="79C75023" w:rsidR="4A5C7785" w:rsidRDefault="4A5C7785" w:rsidP="00861185">
      <w:pPr>
        <w:pStyle w:val="ListParagraph"/>
        <w:numPr>
          <w:ilvl w:val="0"/>
          <w:numId w:val="13"/>
        </w:numPr>
        <w:tabs>
          <w:tab w:val="clear" w:pos="851"/>
          <w:tab w:val="clear" w:pos="1985"/>
          <w:tab w:val="clear" w:pos="3289"/>
          <w:tab w:val="clear" w:pos="4763"/>
          <w:tab w:val="clear" w:pos="6407"/>
          <w:tab w:val="clear" w:pos="8222"/>
          <w:tab w:val="clear" w:pos="9639"/>
          <w:tab w:val="left" w:pos="360"/>
          <w:tab w:val="left" w:pos="1440"/>
          <w:tab w:val="left" w:pos="2160"/>
          <w:tab w:val="left" w:pos="2880"/>
        </w:tabs>
        <w:spacing w:line="259" w:lineRule="auto"/>
        <w:jc w:val="left"/>
        <w:rPr>
          <w:rFonts w:eastAsia="Arial" w:cs="Arial"/>
          <w:color w:val="000000" w:themeColor="text1"/>
          <w:sz w:val="22"/>
          <w:szCs w:val="22"/>
        </w:rPr>
      </w:pPr>
      <w:r w:rsidRPr="1E0E875B">
        <w:rPr>
          <w:rFonts w:eastAsia="Arial" w:cs="Arial"/>
          <w:color w:val="000000" w:themeColor="text1"/>
          <w:sz w:val="22"/>
          <w:szCs w:val="22"/>
          <w:lang w:val="en-GB"/>
        </w:rPr>
        <w:t>How programs will complement existing Council services (MCH and Immunisation)</w:t>
      </w:r>
    </w:p>
    <w:p w14:paraId="54B9C07D" w14:textId="1E834014" w:rsidR="3F3971C7" w:rsidRDefault="3F3971C7" w:rsidP="1E0E875B">
      <w:pPr>
        <w:pStyle w:val="ListParagraph"/>
        <w:tabs>
          <w:tab w:val="clear" w:pos="851"/>
          <w:tab w:val="clear" w:pos="1985"/>
          <w:tab w:val="clear" w:pos="3289"/>
          <w:tab w:val="clear" w:pos="4763"/>
          <w:tab w:val="clear" w:pos="6407"/>
          <w:tab w:val="clear" w:pos="8222"/>
          <w:tab w:val="clear" w:pos="9639"/>
        </w:tabs>
        <w:contextualSpacing/>
        <w:jc w:val="left"/>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00431AF8" w:rsidRPr="00025D0F" w14:paraId="4E0898E0" w14:textId="77777777" w:rsidTr="5A4B326B">
        <w:trPr>
          <w:trHeight w:val="1950"/>
        </w:trPr>
        <w:tc>
          <w:tcPr>
            <w:tcW w:w="9854" w:type="dxa"/>
          </w:tcPr>
          <w:p w14:paraId="66B8790B" w14:textId="77777777" w:rsidR="00431AF8" w:rsidRPr="00C141EC" w:rsidRDefault="00431AF8" w:rsidP="1E0E875B">
            <w:pPr>
              <w:pStyle w:val="ListParagraph"/>
              <w:spacing w:after="120"/>
              <w:ind w:left="0"/>
              <w:rPr>
                <w:rFonts w:eastAsia="Arial" w:cs="Arial"/>
                <w:sz w:val="22"/>
                <w:szCs w:val="22"/>
              </w:rPr>
            </w:pPr>
          </w:p>
        </w:tc>
      </w:tr>
    </w:tbl>
    <w:p w14:paraId="7C251E50" w14:textId="1A22E7E1" w:rsidR="1E0E875B" w:rsidRDefault="1E0E875B" w:rsidP="1E0E875B">
      <w:pPr>
        <w:spacing w:after="120"/>
        <w:rPr>
          <w:rFonts w:eastAsia="Arial" w:cs="Arial"/>
          <w:sz w:val="22"/>
          <w:szCs w:val="22"/>
        </w:rPr>
      </w:pPr>
    </w:p>
    <w:p w14:paraId="04F30D5E" w14:textId="00A0592C" w:rsidR="00431AF8" w:rsidRPr="00025D0F" w:rsidRDefault="74532DFF" w:rsidP="00861185">
      <w:pPr>
        <w:pStyle w:val="ListParagraph"/>
        <w:numPr>
          <w:ilvl w:val="0"/>
          <w:numId w:val="12"/>
        </w:numPr>
        <w:spacing w:after="120" w:line="276" w:lineRule="auto"/>
        <w:contextualSpacing/>
        <w:rPr>
          <w:rFonts w:eastAsia="Arial" w:cs="Arial"/>
          <w:sz w:val="22"/>
          <w:szCs w:val="22"/>
        </w:rPr>
      </w:pPr>
      <w:r w:rsidRPr="1E0E875B">
        <w:rPr>
          <w:rFonts w:eastAsia="Arial" w:cs="Arial"/>
          <w:sz w:val="22"/>
          <w:szCs w:val="22"/>
        </w:rPr>
        <w:t xml:space="preserve">Describe how your organisation’s use of The Centre will benefit the local Meadow Heights community and respond to identified community needs. </w:t>
      </w:r>
    </w:p>
    <w:tbl>
      <w:tblPr>
        <w:tblW w:w="0" w:type="auto"/>
        <w:tblInd w:w="10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495"/>
      </w:tblGrid>
      <w:tr w:rsidR="3F3971C7" w14:paraId="351D2888" w14:textId="77777777" w:rsidTr="1E0E875B">
        <w:trPr>
          <w:trHeight w:val="2085"/>
        </w:trPr>
        <w:tc>
          <w:tcPr>
            <w:tcW w:w="9495" w:type="dxa"/>
          </w:tcPr>
          <w:p w14:paraId="3BE0DB3F" w14:textId="77777777" w:rsidR="3F3971C7" w:rsidRDefault="3F3971C7" w:rsidP="1E0E875B">
            <w:pPr>
              <w:tabs>
                <w:tab w:val="clear" w:pos="851"/>
                <w:tab w:val="clear" w:pos="1985"/>
                <w:tab w:val="clear" w:pos="3289"/>
                <w:tab w:val="clear" w:pos="4763"/>
                <w:tab w:val="clear" w:pos="6407"/>
                <w:tab w:val="clear" w:pos="8222"/>
                <w:tab w:val="clear" w:pos="9639"/>
                <w:tab w:val="left" w:pos="720"/>
                <w:tab w:val="left" w:pos="1440"/>
                <w:tab w:val="left" w:pos="2160"/>
                <w:tab w:val="left" w:pos="2880"/>
              </w:tabs>
              <w:jc w:val="left"/>
              <w:rPr>
                <w:rFonts w:eastAsia="Arial" w:cs="Arial"/>
                <w:sz w:val="22"/>
                <w:szCs w:val="22"/>
                <w:lang w:val="en-GB"/>
              </w:rPr>
            </w:pPr>
          </w:p>
        </w:tc>
      </w:tr>
    </w:tbl>
    <w:p w14:paraId="7B2B85D6" w14:textId="3B3E72D2" w:rsidR="00431AF8" w:rsidRPr="00025D0F" w:rsidRDefault="00431AF8" w:rsidP="1E0E875B">
      <w:pPr>
        <w:spacing w:after="120" w:line="276" w:lineRule="auto"/>
        <w:contextualSpacing/>
        <w:rPr>
          <w:rFonts w:eastAsia="Arial" w:cs="Arial"/>
          <w:sz w:val="22"/>
          <w:szCs w:val="22"/>
        </w:rPr>
      </w:pPr>
    </w:p>
    <w:p w14:paraId="723AF0E5" w14:textId="3735DEF0" w:rsidR="00431AF8" w:rsidRPr="00025D0F" w:rsidRDefault="3332EB1D" w:rsidP="3F3971C7">
      <w:pPr>
        <w:spacing w:after="120" w:line="276" w:lineRule="auto"/>
        <w:contextualSpacing/>
        <w:rPr>
          <w:rFonts w:eastAsia="Arial" w:cs="Arial"/>
          <w:sz w:val="22"/>
          <w:szCs w:val="22"/>
        </w:rPr>
      </w:pPr>
      <w:r w:rsidRPr="1E0E875B">
        <w:rPr>
          <w:rFonts w:eastAsia="Arial" w:cs="Arial"/>
          <w:b/>
          <w:bCs/>
          <w:sz w:val="22"/>
          <w:szCs w:val="22"/>
        </w:rPr>
        <w:t>Community Development Approach</w:t>
      </w:r>
    </w:p>
    <w:p w14:paraId="5B286937" w14:textId="19EFD43B" w:rsidR="00431AF8" w:rsidRPr="00025D0F" w:rsidRDefault="3332EB1D" w:rsidP="00861185">
      <w:pPr>
        <w:pStyle w:val="ListParagraph"/>
        <w:numPr>
          <w:ilvl w:val="0"/>
          <w:numId w:val="12"/>
        </w:numPr>
        <w:spacing w:after="120" w:line="276" w:lineRule="auto"/>
        <w:contextualSpacing/>
        <w:rPr>
          <w:rFonts w:eastAsia="Arial" w:cs="Arial"/>
          <w:sz w:val="22"/>
          <w:szCs w:val="22"/>
        </w:rPr>
      </w:pPr>
      <w:r w:rsidRPr="1E0E875B">
        <w:rPr>
          <w:rFonts w:eastAsia="Arial" w:cs="Arial"/>
          <w:sz w:val="22"/>
          <w:szCs w:val="22"/>
        </w:rPr>
        <w:t>Describe your organisation’s experience in applying a community development approach, including:</w:t>
      </w:r>
    </w:p>
    <w:p w14:paraId="0F0DC6A4" w14:textId="44B91455" w:rsidR="00431AF8" w:rsidRPr="00025D0F" w:rsidRDefault="3332EB1D" w:rsidP="00861185">
      <w:pPr>
        <w:pStyle w:val="ListParagraph"/>
        <w:numPr>
          <w:ilvl w:val="0"/>
          <w:numId w:val="11"/>
        </w:numPr>
        <w:spacing w:line="276" w:lineRule="auto"/>
        <w:ind w:left="1170"/>
        <w:contextualSpacing/>
        <w:rPr>
          <w:rFonts w:eastAsia="Arial" w:cs="Arial"/>
          <w:sz w:val="22"/>
          <w:szCs w:val="22"/>
        </w:rPr>
      </w:pPr>
      <w:r w:rsidRPr="1E0E875B">
        <w:rPr>
          <w:rFonts w:eastAsia="Arial" w:cs="Arial"/>
          <w:sz w:val="22"/>
          <w:szCs w:val="22"/>
        </w:rPr>
        <w:t>Co-designing programs with the community</w:t>
      </w:r>
    </w:p>
    <w:p w14:paraId="3B8D17B6" w14:textId="2CDA58B7" w:rsidR="00431AF8" w:rsidRPr="00025D0F" w:rsidRDefault="3332EB1D" w:rsidP="00861185">
      <w:pPr>
        <w:pStyle w:val="ListParagraph"/>
        <w:numPr>
          <w:ilvl w:val="0"/>
          <w:numId w:val="11"/>
        </w:numPr>
        <w:spacing w:line="276" w:lineRule="auto"/>
        <w:ind w:left="1170"/>
        <w:contextualSpacing/>
        <w:rPr>
          <w:rFonts w:eastAsia="Arial" w:cs="Arial"/>
          <w:sz w:val="22"/>
          <w:szCs w:val="22"/>
        </w:rPr>
      </w:pPr>
      <w:r w:rsidRPr="1E0E875B">
        <w:rPr>
          <w:rFonts w:eastAsia="Arial" w:cs="Arial"/>
          <w:sz w:val="22"/>
          <w:szCs w:val="22"/>
        </w:rPr>
        <w:lastRenderedPageBreak/>
        <w:t>Engagement strategies used to reflect local interests and priorities</w:t>
      </w:r>
    </w:p>
    <w:p w14:paraId="6717F5B8" w14:textId="0E73A865" w:rsidR="00431AF8" w:rsidRPr="00025D0F" w:rsidRDefault="3332EB1D" w:rsidP="00861185">
      <w:pPr>
        <w:pStyle w:val="ListParagraph"/>
        <w:numPr>
          <w:ilvl w:val="0"/>
          <w:numId w:val="11"/>
        </w:numPr>
        <w:spacing w:line="276" w:lineRule="auto"/>
        <w:ind w:left="1170"/>
        <w:contextualSpacing/>
        <w:rPr>
          <w:rFonts w:eastAsia="Arial" w:cs="Arial"/>
          <w:sz w:val="22"/>
          <w:szCs w:val="22"/>
        </w:rPr>
      </w:pPr>
      <w:r w:rsidRPr="1E0E875B">
        <w:rPr>
          <w:rFonts w:eastAsia="Arial" w:cs="Arial"/>
          <w:sz w:val="22"/>
          <w:szCs w:val="22"/>
        </w:rPr>
        <w:t>Examples of culturally safe and inclusive practices implemented in previous projects</w:t>
      </w:r>
    </w:p>
    <w:p w14:paraId="5A039EA2" w14:textId="106D844E" w:rsidR="00431AF8" w:rsidRPr="00025D0F" w:rsidRDefault="3332EB1D" w:rsidP="1E0E875B">
      <w:pPr>
        <w:spacing w:line="276" w:lineRule="auto"/>
        <w:contextualSpacing/>
        <w:rPr>
          <w:rFonts w:eastAsia="Arial" w:cs="Arial"/>
          <w:sz w:val="22"/>
          <w:szCs w:val="22"/>
        </w:rPr>
      </w:pPr>
      <w:r w:rsidRPr="1E0E875B">
        <w:rPr>
          <w:rFonts w:eastAsia="Arial" w:cs="Arial"/>
          <w:color w:val="000000" w:themeColor="text1"/>
          <w:sz w:val="22"/>
          <w:szCs w:val="22"/>
        </w:rPr>
        <w:t xml:space="preserve"> </w:t>
      </w:r>
      <w:r w:rsidRPr="1E0E875B">
        <w:rPr>
          <w:rFonts w:eastAsia="Arial" w:cs="Arial"/>
          <w:sz w:val="22"/>
          <w:szCs w:val="22"/>
        </w:rPr>
        <w:t xml:space="preserve"> </w:t>
      </w:r>
      <w:r w:rsidRPr="1E0E875B">
        <w:rPr>
          <w:rFonts w:eastAsia="Arial" w:cs="Arial"/>
          <w:color w:val="000000" w:themeColor="text1"/>
          <w:sz w:val="22"/>
          <w:szCs w:val="22"/>
        </w:rPr>
        <w:t xml:space="preserve"> </w:t>
      </w:r>
      <w:r w:rsidRPr="1E0E875B">
        <w:rPr>
          <w:rFonts w:eastAsia="Arial" w:cs="Arial"/>
          <w:sz w:val="22"/>
          <w:szCs w:val="22"/>
        </w:rPr>
        <w:t xml:space="preserve"> </w:t>
      </w:r>
      <w:r w:rsidRPr="1E0E875B">
        <w:rPr>
          <w:rFonts w:eastAsia="Arial" w:cs="Arial"/>
          <w:color w:val="000000" w:themeColor="text1"/>
          <w:sz w:val="22"/>
          <w:szCs w:val="22"/>
        </w:rPr>
        <w:t xml:space="preserve"> </w:t>
      </w:r>
      <w:r w:rsidRPr="1E0E875B">
        <w:rPr>
          <w:rFonts w:eastAsia="Arial" w:cs="Arial"/>
          <w:sz w:val="22"/>
          <w:szCs w:val="22"/>
        </w:rPr>
        <w:t xml:space="preserve"> </w:t>
      </w:r>
    </w:p>
    <w:tbl>
      <w:tblPr>
        <w:tblW w:w="0" w:type="auto"/>
        <w:tblInd w:w="10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495"/>
      </w:tblGrid>
      <w:tr w:rsidR="3F3971C7" w14:paraId="4DBF266A" w14:textId="77777777" w:rsidTr="1E0E875B">
        <w:trPr>
          <w:trHeight w:val="1575"/>
        </w:trPr>
        <w:tc>
          <w:tcPr>
            <w:tcW w:w="9495" w:type="dxa"/>
          </w:tcPr>
          <w:p w14:paraId="53DA202E" w14:textId="77777777" w:rsidR="3F3971C7" w:rsidRDefault="3F3971C7" w:rsidP="1E0E875B">
            <w:pPr>
              <w:tabs>
                <w:tab w:val="clear" w:pos="851"/>
                <w:tab w:val="clear" w:pos="1985"/>
                <w:tab w:val="clear" w:pos="3289"/>
                <w:tab w:val="clear" w:pos="4763"/>
                <w:tab w:val="clear" w:pos="6407"/>
                <w:tab w:val="clear" w:pos="8222"/>
                <w:tab w:val="clear" w:pos="9639"/>
                <w:tab w:val="left" w:pos="720"/>
                <w:tab w:val="left" w:pos="1440"/>
                <w:tab w:val="left" w:pos="2160"/>
                <w:tab w:val="left" w:pos="2880"/>
              </w:tabs>
              <w:spacing w:before="120" w:after="120"/>
              <w:jc w:val="left"/>
              <w:rPr>
                <w:rFonts w:eastAsia="Arial" w:cs="Arial"/>
                <w:sz w:val="22"/>
                <w:szCs w:val="22"/>
                <w:lang w:val="en-GB"/>
              </w:rPr>
            </w:pPr>
          </w:p>
        </w:tc>
      </w:tr>
    </w:tbl>
    <w:p w14:paraId="500180A4" w14:textId="59B3BF9D" w:rsidR="00431AF8" w:rsidRPr="00025D0F" w:rsidRDefault="00431AF8" w:rsidP="1E0E875B">
      <w:pPr>
        <w:spacing w:line="276" w:lineRule="auto"/>
        <w:contextualSpacing/>
        <w:rPr>
          <w:rFonts w:eastAsia="Arial" w:cs="Arial"/>
          <w:sz w:val="22"/>
          <w:szCs w:val="22"/>
        </w:rPr>
      </w:pPr>
    </w:p>
    <w:p w14:paraId="7657085B" w14:textId="71E62D4C" w:rsidR="00431AF8" w:rsidRPr="00025D0F" w:rsidRDefault="316B2465" w:rsidP="3F3971C7">
      <w:pPr>
        <w:spacing w:line="276" w:lineRule="auto"/>
        <w:contextualSpacing/>
        <w:rPr>
          <w:rFonts w:eastAsia="Arial" w:cs="Arial"/>
          <w:sz w:val="22"/>
          <w:szCs w:val="22"/>
        </w:rPr>
      </w:pPr>
      <w:r w:rsidRPr="1E0E875B">
        <w:rPr>
          <w:rFonts w:eastAsia="Arial" w:cs="Arial"/>
          <w:b/>
          <w:bCs/>
          <w:sz w:val="22"/>
          <w:szCs w:val="22"/>
        </w:rPr>
        <w:t>Management Capability</w:t>
      </w:r>
    </w:p>
    <w:p w14:paraId="12505225" w14:textId="57E4C2DD" w:rsidR="3F3971C7" w:rsidRDefault="3F3971C7" w:rsidP="1E0E875B">
      <w:pPr>
        <w:spacing w:line="276" w:lineRule="auto"/>
        <w:rPr>
          <w:rFonts w:eastAsia="Arial" w:cs="Arial"/>
          <w:b/>
          <w:bCs/>
          <w:sz w:val="22"/>
          <w:szCs w:val="22"/>
        </w:rPr>
      </w:pPr>
    </w:p>
    <w:p w14:paraId="20E61710" w14:textId="059D48B3" w:rsidR="316B2465" w:rsidRDefault="316B2465" w:rsidP="00861185">
      <w:pPr>
        <w:pStyle w:val="ListParagraph"/>
        <w:numPr>
          <w:ilvl w:val="0"/>
          <w:numId w:val="12"/>
        </w:numPr>
        <w:spacing w:line="276" w:lineRule="auto"/>
        <w:rPr>
          <w:rFonts w:eastAsia="Arial" w:cs="Arial"/>
          <w:sz w:val="22"/>
          <w:szCs w:val="22"/>
        </w:rPr>
      </w:pPr>
      <w:r w:rsidRPr="1E0E875B">
        <w:rPr>
          <w:rFonts w:eastAsia="Arial" w:cs="Arial"/>
          <w:sz w:val="22"/>
          <w:szCs w:val="22"/>
        </w:rPr>
        <w:t>Outline your organisation’s proposed utilisation of the facility (days and hours of operation) and confirm your capacity to staff the Centre for a minimum of five days per week, across 48 weeks annually.</w:t>
      </w:r>
    </w:p>
    <w:p w14:paraId="43396741" w14:textId="0B396E71" w:rsidR="3F3971C7" w:rsidRDefault="3F3971C7" w:rsidP="1E0E875B">
      <w:pPr>
        <w:pStyle w:val="ListParagraph"/>
        <w:spacing w:line="276" w:lineRule="auto"/>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608"/>
      </w:tblGrid>
      <w:tr w:rsidR="00431AF8" w:rsidRPr="00025D0F" w14:paraId="24A5D97A" w14:textId="77777777" w:rsidTr="5A4B326B">
        <w:trPr>
          <w:trHeight w:val="2175"/>
        </w:trPr>
        <w:tc>
          <w:tcPr>
            <w:tcW w:w="9854" w:type="dxa"/>
          </w:tcPr>
          <w:p w14:paraId="03E8953B" w14:textId="77777777" w:rsidR="00431AF8" w:rsidRDefault="00431AF8" w:rsidP="1E0E875B">
            <w:pPr>
              <w:pStyle w:val="ListParagraph"/>
              <w:spacing w:after="120"/>
              <w:ind w:left="0"/>
              <w:rPr>
                <w:rFonts w:eastAsia="Arial" w:cs="Arial"/>
                <w:sz w:val="22"/>
                <w:szCs w:val="22"/>
              </w:rPr>
            </w:pPr>
          </w:p>
          <w:p w14:paraId="0CB1A9D1" w14:textId="77777777" w:rsidR="00431AF8" w:rsidRPr="00025D0F" w:rsidRDefault="00431AF8" w:rsidP="1E0E875B">
            <w:pPr>
              <w:pStyle w:val="ListParagraph"/>
              <w:spacing w:after="120"/>
              <w:ind w:left="0"/>
              <w:rPr>
                <w:rFonts w:eastAsia="Arial" w:cs="Arial"/>
                <w:sz w:val="22"/>
                <w:szCs w:val="22"/>
              </w:rPr>
            </w:pPr>
          </w:p>
          <w:p w14:paraId="16CC5EF1" w14:textId="77777777" w:rsidR="00431AF8" w:rsidRPr="00025D0F" w:rsidRDefault="00431AF8" w:rsidP="1E0E875B">
            <w:pPr>
              <w:pStyle w:val="ListParagraph"/>
              <w:spacing w:after="120"/>
              <w:ind w:left="0"/>
              <w:rPr>
                <w:rFonts w:eastAsia="Arial" w:cs="Arial"/>
                <w:sz w:val="22"/>
                <w:szCs w:val="22"/>
              </w:rPr>
            </w:pPr>
          </w:p>
          <w:p w14:paraId="3962F6E1" w14:textId="77777777" w:rsidR="00431AF8" w:rsidRPr="00391306" w:rsidRDefault="00431AF8" w:rsidP="1E0E875B">
            <w:pPr>
              <w:pStyle w:val="ListParagraph"/>
              <w:spacing w:after="120"/>
              <w:ind w:left="0"/>
              <w:rPr>
                <w:rFonts w:eastAsia="Arial" w:cs="Arial"/>
                <w:sz w:val="22"/>
                <w:szCs w:val="22"/>
              </w:rPr>
            </w:pPr>
          </w:p>
        </w:tc>
      </w:tr>
    </w:tbl>
    <w:p w14:paraId="02BC4593" w14:textId="3819B4B1" w:rsidR="00431AF8" w:rsidRPr="00025D0F" w:rsidRDefault="00431AF8" w:rsidP="1E0E875B">
      <w:pPr>
        <w:spacing w:after="120"/>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3211"/>
        <w:gridCol w:w="3202"/>
        <w:gridCol w:w="3195"/>
      </w:tblGrid>
      <w:tr w:rsidR="3F3971C7" w14:paraId="5CF8F49C" w14:textId="77777777" w:rsidTr="1E0E875B">
        <w:trPr>
          <w:trHeight w:val="104"/>
        </w:trPr>
        <w:tc>
          <w:tcPr>
            <w:tcW w:w="3220" w:type="dxa"/>
          </w:tcPr>
          <w:p w14:paraId="40DBC95B" w14:textId="77777777" w:rsidR="3F3971C7" w:rsidRDefault="3F3971C7" w:rsidP="1E0E875B">
            <w:pPr>
              <w:pStyle w:val="ListParagraph"/>
              <w:spacing w:after="120"/>
              <w:ind w:left="0"/>
              <w:rPr>
                <w:rFonts w:eastAsia="Arial" w:cs="Arial"/>
                <w:sz w:val="22"/>
                <w:szCs w:val="22"/>
              </w:rPr>
            </w:pPr>
          </w:p>
          <w:p w14:paraId="6B4A010F" w14:textId="77777777" w:rsidR="3F3971C7" w:rsidRDefault="3F3971C7" w:rsidP="1E0E875B">
            <w:pPr>
              <w:pStyle w:val="ListParagraph"/>
              <w:spacing w:after="120"/>
              <w:ind w:left="0"/>
              <w:rPr>
                <w:rFonts w:eastAsia="Arial" w:cs="Arial"/>
                <w:sz w:val="22"/>
                <w:szCs w:val="22"/>
              </w:rPr>
            </w:pPr>
          </w:p>
        </w:tc>
        <w:tc>
          <w:tcPr>
            <w:tcW w:w="3212" w:type="dxa"/>
          </w:tcPr>
          <w:p w14:paraId="18CA5C13"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Please indicate (tick) days of proposed use?</w:t>
            </w:r>
          </w:p>
        </w:tc>
        <w:tc>
          <w:tcPr>
            <w:tcW w:w="3206" w:type="dxa"/>
          </w:tcPr>
          <w:p w14:paraId="71571D2D"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 xml:space="preserve">Please indicate hours of </w:t>
            </w:r>
            <w:proofErr w:type="gramStart"/>
            <w:r w:rsidRPr="1E0E875B">
              <w:rPr>
                <w:rFonts w:eastAsia="Arial" w:cs="Arial"/>
                <w:sz w:val="22"/>
                <w:szCs w:val="22"/>
              </w:rPr>
              <w:t>use?</w:t>
            </w:r>
            <w:proofErr w:type="gramEnd"/>
          </w:p>
          <w:p w14:paraId="63767B16"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E.g. 8.30am to 4pm.</w:t>
            </w:r>
          </w:p>
        </w:tc>
      </w:tr>
      <w:tr w:rsidR="3F3971C7" w14:paraId="532ACC08" w14:textId="77777777" w:rsidTr="1E0E875B">
        <w:trPr>
          <w:trHeight w:val="102"/>
        </w:trPr>
        <w:tc>
          <w:tcPr>
            <w:tcW w:w="3220" w:type="dxa"/>
          </w:tcPr>
          <w:p w14:paraId="495C307D"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Monday</w:t>
            </w:r>
          </w:p>
        </w:tc>
        <w:tc>
          <w:tcPr>
            <w:tcW w:w="3212" w:type="dxa"/>
          </w:tcPr>
          <w:p w14:paraId="62D360DF" w14:textId="77777777" w:rsidR="3F3971C7" w:rsidRDefault="3F3971C7" w:rsidP="1E0E875B">
            <w:pPr>
              <w:pStyle w:val="ListParagraph"/>
              <w:spacing w:after="120"/>
              <w:ind w:left="0"/>
              <w:rPr>
                <w:rFonts w:eastAsia="Arial" w:cs="Arial"/>
                <w:sz w:val="22"/>
                <w:szCs w:val="22"/>
              </w:rPr>
            </w:pPr>
          </w:p>
        </w:tc>
        <w:tc>
          <w:tcPr>
            <w:tcW w:w="3206" w:type="dxa"/>
          </w:tcPr>
          <w:p w14:paraId="4E6E8AEE" w14:textId="77777777" w:rsidR="3F3971C7" w:rsidRDefault="3F3971C7" w:rsidP="1E0E875B">
            <w:pPr>
              <w:pStyle w:val="ListParagraph"/>
              <w:spacing w:after="120"/>
              <w:ind w:left="0"/>
              <w:rPr>
                <w:rFonts w:eastAsia="Arial" w:cs="Arial"/>
                <w:sz w:val="22"/>
                <w:szCs w:val="22"/>
              </w:rPr>
            </w:pPr>
          </w:p>
        </w:tc>
      </w:tr>
      <w:tr w:rsidR="3F3971C7" w14:paraId="5ACC4AB5" w14:textId="77777777" w:rsidTr="1E0E875B">
        <w:trPr>
          <w:trHeight w:val="102"/>
        </w:trPr>
        <w:tc>
          <w:tcPr>
            <w:tcW w:w="3220" w:type="dxa"/>
          </w:tcPr>
          <w:p w14:paraId="409C0A71"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Tuesday</w:t>
            </w:r>
          </w:p>
        </w:tc>
        <w:tc>
          <w:tcPr>
            <w:tcW w:w="3212" w:type="dxa"/>
          </w:tcPr>
          <w:p w14:paraId="760CF02C" w14:textId="77777777" w:rsidR="3F3971C7" w:rsidRDefault="3F3971C7" w:rsidP="1E0E875B">
            <w:pPr>
              <w:pStyle w:val="ListParagraph"/>
              <w:spacing w:after="120"/>
              <w:ind w:left="0"/>
              <w:rPr>
                <w:rFonts w:eastAsia="Arial" w:cs="Arial"/>
                <w:sz w:val="22"/>
                <w:szCs w:val="22"/>
              </w:rPr>
            </w:pPr>
          </w:p>
        </w:tc>
        <w:tc>
          <w:tcPr>
            <w:tcW w:w="3206" w:type="dxa"/>
          </w:tcPr>
          <w:p w14:paraId="37DC7BCC" w14:textId="77777777" w:rsidR="3F3971C7" w:rsidRDefault="3F3971C7" w:rsidP="1E0E875B">
            <w:pPr>
              <w:pStyle w:val="ListParagraph"/>
              <w:spacing w:after="120"/>
              <w:ind w:left="0"/>
              <w:rPr>
                <w:rFonts w:eastAsia="Arial" w:cs="Arial"/>
                <w:sz w:val="22"/>
                <w:szCs w:val="22"/>
              </w:rPr>
            </w:pPr>
          </w:p>
        </w:tc>
      </w:tr>
      <w:tr w:rsidR="3F3971C7" w14:paraId="0E39E2DA" w14:textId="77777777" w:rsidTr="1E0E875B">
        <w:trPr>
          <w:trHeight w:val="102"/>
        </w:trPr>
        <w:tc>
          <w:tcPr>
            <w:tcW w:w="3220" w:type="dxa"/>
          </w:tcPr>
          <w:p w14:paraId="0165AE91"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Wednesday</w:t>
            </w:r>
          </w:p>
        </w:tc>
        <w:tc>
          <w:tcPr>
            <w:tcW w:w="3212" w:type="dxa"/>
          </w:tcPr>
          <w:p w14:paraId="5A7A3615" w14:textId="77777777" w:rsidR="3F3971C7" w:rsidRDefault="3F3971C7" w:rsidP="1E0E875B">
            <w:pPr>
              <w:pStyle w:val="ListParagraph"/>
              <w:spacing w:after="120"/>
              <w:ind w:left="0"/>
              <w:rPr>
                <w:rFonts w:eastAsia="Arial" w:cs="Arial"/>
                <w:sz w:val="22"/>
                <w:szCs w:val="22"/>
              </w:rPr>
            </w:pPr>
          </w:p>
        </w:tc>
        <w:tc>
          <w:tcPr>
            <w:tcW w:w="3206" w:type="dxa"/>
          </w:tcPr>
          <w:p w14:paraId="28914C68" w14:textId="77777777" w:rsidR="3F3971C7" w:rsidRDefault="3F3971C7" w:rsidP="1E0E875B">
            <w:pPr>
              <w:pStyle w:val="ListParagraph"/>
              <w:spacing w:after="120"/>
              <w:ind w:left="0"/>
              <w:rPr>
                <w:rFonts w:eastAsia="Arial" w:cs="Arial"/>
                <w:sz w:val="22"/>
                <w:szCs w:val="22"/>
              </w:rPr>
            </w:pPr>
          </w:p>
        </w:tc>
      </w:tr>
      <w:tr w:rsidR="3F3971C7" w14:paraId="19DA067C" w14:textId="77777777" w:rsidTr="1E0E875B">
        <w:trPr>
          <w:trHeight w:val="102"/>
        </w:trPr>
        <w:tc>
          <w:tcPr>
            <w:tcW w:w="3220" w:type="dxa"/>
          </w:tcPr>
          <w:p w14:paraId="0B9333D2"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Thursday</w:t>
            </w:r>
          </w:p>
        </w:tc>
        <w:tc>
          <w:tcPr>
            <w:tcW w:w="3212" w:type="dxa"/>
          </w:tcPr>
          <w:p w14:paraId="019567DB" w14:textId="77777777" w:rsidR="3F3971C7" w:rsidRDefault="3F3971C7" w:rsidP="1E0E875B">
            <w:pPr>
              <w:pStyle w:val="ListParagraph"/>
              <w:spacing w:after="120"/>
              <w:ind w:left="0"/>
              <w:rPr>
                <w:rFonts w:eastAsia="Arial" w:cs="Arial"/>
                <w:sz w:val="22"/>
                <w:szCs w:val="22"/>
              </w:rPr>
            </w:pPr>
          </w:p>
        </w:tc>
        <w:tc>
          <w:tcPr>
            <w:tcW w:w="3206" w:type="dxa"/>
          </w:tcPr>
          <w:p w14:paraId="699AE102" w14:textId="77777777" w:rsidR="3F3971C7" w:rsidRDefault="3F3971C7" w:rsidP="1E0E875B">
            <w:pPr>
              <w:pStyle w:val="ListParagraph"/>
              <w:spacing w:after="120"/>
              <w:ind w:left="0"/>
              <w:rPr>
                <w:rFonts w:eastAsia="Arial" w:cs="Arial"/>
                <w:sz w:val="22"/>
                <w:szCs w:val="22"/>
              </w:rPr>
            </w:pPr>
          </w:p>
        </w:tc>
      </w:tr>
      <w:tr w:rsidR="3F3971C7" w14:paraId="601C175E" w14:textId="77777777" w:rsidTr="1E0E875B">
        <w:trPr>
          <w:trHeight w:val="102"/>
        </w:trPr>
        <w:tc>
          <w:tcPr>
            <w:tcW w:w="3220" w:type="dxa"/>
          </w:tcPr>
          <w:p w14:paraId="3ABA33B4"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Friday</w:t>
            </w:r>
          </w:p>
        </w:tc>
        <w:tc>
          <w:tcPr>
            <w:tcW w:w="3212" w:type="dxa"/>
          </w:tcPr>
          <w:p w14:paraId="397CDF5B" w14:textId="77777777" w:rsidR="3F3971C7" w:rsidRDefault="3F3971C7" w:rsidP="1E0E875B">
            <w:pPr>
              <w:pStyle w:val="ListParagraph"/>
              <w:spacing w:after="120"/>
              <w:ind w:left="0"/>
              <w:rPr>
                <w:rFonts w:eastAsia="Arial" w:cs="Arial"/>
                <w:sz w:val="22"/>
                <w:szCs w:val="22"/>
              </w:rPr>
            </w:pPr>
          </w:p>
        </w:tc>
        <w:tc>
          <w:tcPr>
            <w:tcW w:w="3206" w:type="dxa"/>
          </w:tcPr>
          <w:p w14:paraId="41C25692" w14:textId="77777777" w:rsidR="3F3971C7" w:rsidRDefault="3F3971C7" w:rsidP="1E0E875B">
            <w:pPr>
              <w:pStyle w:val="ListParagraph"/>
              <w:spacing w:after="120"/>
              <w:ind w:left="0"/>
              <w:rPr>
                <w:rFonts w:eastAsia="Arial" w:cs="Arial"/>
                <w:sz w:val="22"/>
                <w:szCs w:val="22"/>
              </w:rPr>
            </w:pPr>
          </w:p>
        </w:tc>
      </w:tr>
      <w:tr w:rsidR="3F3971C7" w14:paraId="15002ECD" w14:textId="77777777" w:rsidTr="1E0E875B">
        <w:trPr>
          <w:trHeight w:val="102"/>
        </w:trPr>
        <w:tc>
          <w:tcPr>
            <w:tcW w:w="3220" w:type="dxa"/>
          </w:tcPr>
          <w:p w14:paraId="043C746C"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Saturday</w:t>
            </w:r>
          </w:p>
        </w:tc>
        <w:tc>
          <w:tcPr>
            <w:tcW w:w="3212" w:type="dxa"/>
          </w:tcPr>
          <w:p w14:paraId="7453A10E" w14:textId="77777777" w:rsidR="3F3971C7" w:rsidRDefault="3F3971C7" w:rsidP="1E0E875B">
            <w:pPr>
              <w:pStyle w:val="ListParagraph"/>
              <w:spacing w:after="120"/>
              <w:ind w:left="0"/>
              <w:rPr>
                <w:rFonts w:eastAsia="Arial" w:cs="Arial"/>
                <w:sz w:val="22"/>
                <w:szCs w:val="22"/>
              </w:rPr>
            </w:pPr>
          </w:p>
        </w:tc>
        <w:tc>
          <w:tcPr>
            <w:tcW w:w="3206" w:type="dxa"/>
          </w:tcPr>
          <w:p w14:paraId="01F49FF9" w14:textId="77777777" w:rsidR="3F3971C7" w:rsidRDefault="3F3971C7" w:rsidP="1E0E875B">
            <w:pPr>
              <w:pStyle w:val="ListParagraph"/>
              <w:spacing w:after="120"/>
              <w:ind w:left="0"/>
              <w:rPr>
                <w:rFonts w:eastAsia="Arial" w:cs="Arial"/>
                <w:sz w:val="22"/>
                <w:szCs w:val="22"/>
              </w:rPr>
            </w:pPr>
          </w:p>
        </w:tc>
      </w:tr>
      <w:tr w:rsidR="3F3971C7" w14:paraId="475C8893" w14:textId="77777777" w:rsidTr="1E0E875B">
        <w:trPr>
          <w:trHeight w:val="102"/>
        </w:trPr>
        <w:tc>
          <w:tcPr>
            <w:tcW w:w="3220" w:type="dxa"/>
          </w:tcPr>
          <w:p w14:paraId="0273C927" w14:textId="77777777" w:rsidR="3F3971C7" w:rsidRDefault="448002F2" w:rsidP="1E0E875B">
            <w:pPr>
              <w:pStyle w:val="ListParagraph"/>
              <w:spacing w:after="120"/>
              <w:ind w:left="0"/>
              <w:rPr>
                <w:rFonts w:eastAsia="Arial" w:cs="Arial"/>
                <w:sz w:val="22"/>
                <w:szCs w:val="22"/>
              </w:rPr>
            </w:pPr>
            <w:r w:rsidRPr="1E0E875B">
              <w:rPr>
                <w:rFonts w:eastAsia="Arial" w:cs="Arial"/>
                <w:sz w:val="22"/>
                <w:szCs w:val="22"/>
              </w:rPr>
              <w:t>Sunday</w:t>
            </w:r>
          </w:p>
        </w:tc>
        <w:tc>
          <w:tcPr>
            <w:tcW w:w="3212" w:type="dxa"/>
          </w:tcPr>
          <w:p w14:paraId="0674FE57" w14:textId="77777777" w:rsidR="3F3971C7" w:rsidRDefault="3F3971C7" w:rsidP="1E0E875B">
            <w:pPr>
              <w:pStyle w:val="ListParagraph"/>
              <w:spacing w:after="120"/>
              <w:ind w:left="0"/>
              <w:rPr>
                <w:rFonts w:eastAsia="Arial" w:cs="Arial"/>
                <w:sz w:val="22"/>
                <w:szCs w:val="22"/>
              </w:rPr>
            </w:pPr>
          </w:p>
        </w:tc>
        <w:tc>
          <w:tcPr>
            <w:tcW w:w="3206" w:type="dxa"/>
          </w:tcPr>
          <w:p w14:paraId="66E725C2" w14:textId="77777777" w:rsidR="3F3971C7" w:rsidRDefault="3F3971C7" w:rsidP="1E0E875B">
            <w:pPr>
              <w:pStyle w:val="ListParagraph"/>
              <w:spacing w:after="120"/>
              <w:ind w:left="0"/>
              <w:rPr>
                <w:rFonts w:eastAsia="Arial" w:cs="Arial"/>
                <w:sz w:val="22"/>
                <w:szCs w:val="22"/>
              </w:rPr>
            </w:pPr>
          </w:p>
        </w:tc>
      </w:tr>
    </w:tbl>
    <w:p w14:paraId="3321E1B0" w14:textId="77777777" w:rsidR="00431AF8" w:rsidRPr="00025D0F" w:rsidRDefault="00431AF8" w:rsidP="1E0E875B">
      <w:pPr>
        <w:spacing w:after="120"/>
        <w:rPr>
          <w:rFonts w:eastAsia="Arial" w:cs="Arial"/>
          <w:sz w:val="22"/>
          <w:szCs w:val="22"/>
        </w:rPr>
      </w:pPr>
    </w:p>
    <w:tbl>
      <w:tblPr>
        <w:tblStyle w:val="TableGrid"/>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4828"/>
        <w:gridCol w:w="4780"/>
      </w:tblGrid>
      <w:tr w:rsidR="3F3971C7" w14:paraId="733F80B0" w14:textId="77777777" w:rsidTr="1E0E875B">
        <w:trPr>
          <w:trHeight w:val="102"/>
        </w:trPr>
        <w:tc>
          <w:tcPr>
            <w:tcW w:w="4840" w:type="dxa"/>
          </w:tcPr>
          <w:p w14:paraId="6D6E3CF3" w14:textId="77777777" w:rsidR="3F3971C7" w:rsidRDefault="448002F2" w:rsidP="1E0E875B">
            <w:pPr>
              <w:pStyle w:val="ListParagraph"/>
              <w:spacing w:after="120"/>
              <w:ind w:left="0"/>
              <w:jc w:val="left"/>
              <w:rPr>
                <w:rFonts w:eastAsia="Arial" w:cs="Arial"/>
                <w:sz w:val="22"/>
                <w:szCs w:val="22"/>
              </w:rPr>
            </w:pPr>
            <w:r w:rsidRPr="1E0E875B">
              <w:rPr>
                <w:rFonts w:eastAsia="Arial" w:cs="Arial"/>
                <w:sz w:val="22"/>
                <w:szCs w:val="22"/>
              </w:rPr>
              <w:t>Please indicate if there are any extended periods of proposed closure e.g. Christmas/New Year, January etc.</w:t>
            </w:r>
          </w:p>
        </w:tc>
        <w:tc>
          <w:tcPr>
            <w:tcW w:w="4798" w:type="dxa"/>
          </w:tcPr>
          <w:p w14:paraId="1F939040" w14:textId="77777777" w:rsidR="3F3971C7" w:rsidRDefault="3F3971C7" w:rsidP="1E0E875B">
            <w:pPr>
              <w:pStyle w:val="ListParagraph"/>
              <w:spacing w:after="120"/>
              <w:ind w:left="0"/>
              <w:rPr>
                <w:rFonts w:eastAsia="Arial" w:cs="Arial"/>
                <w:sz w:val="22"/>
                <w:szCs w:val="22"/>
              </w:rPr>
            </w:pPr>
          </w:p>
        </w:tc>
      </w:tr>
    </w:tbl>
    <w:p w14:paraId="196476BE" w14:textId="6D2EC1A2" w:rsidR="00431AF8" w:rsidRPr="00025D0F" w:rsidRDefault="00431AF8" w:rsidP="1E0E875B">
      <w:pPr>
        <w:pStyle w:val="ListParagraph"/>
        <w:spacing w:after="120"/>
        <w:rPr>
          <w:rFonts w:eastAsia="Arial" w:cs="Arial"/>
          <w:sz w:val="22"/>
          <w:szCs w:val="22"/>
        </w:rPr>
      </w:pPr>
    </w:p>
    <w:p w14:paraId="0994D898" w14:textId="7AAFD1A3" w:rsidR="00431AF8" w:rsidRPr="00025D0F" w:rsidRDefault="00431AF8" w:rsidP="1E0E875B">
      <w:pPr>
        <w:pStyle w:val="ListParagraph"/>
        <w:spacing w:after="120"/>
        <w:ind w:left="0"/>
        <w:rPr>
          <w:rFonts w:eastAsia="Arial" w:cs="Arial"/>
          <w:sz w:val="22"/>
          <w:szCs w:val="22"/>
        </w:rPr>
      </w:pPr>
    </w:p>
    <w:p w14:paraId="139DC5DE" w14:textId="42E22AA0" w:rsidR="00431AF8" w:rsidRPr="00025D0F" w:rsidRDefault="3A27C3A2" w:rsidP="00861185">
      <w:pPr>
        <w:pStyle w:val="ListParagraph"/>
        <w:numPr>
          <w:ilvl w:val="0"/>
          <w:numId w:val="12"/>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 xml:space="preserve">Describe your experience managing community facilities and collaborating with co-located services. </w:t>
      </w:r>
    </w:p>
    <w:tbl>
      <w:tblPr>
        <w:tblW w:w="0" w:type="auto"/>
        <w:tblInd w:w="10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500"/>
      </w:tblGrid>
      <w:tr w:rsidR="3F3971C7" w14:paraId="070DAFD5" w14:textId="77777777" w:rsidTr="1E0E875B">
        <w:trPr>
          <w:trHeight w:val="1830"/>
        </w:trPr>
        <w:tc>
          <w:tcPr>
            <w:tcW w:w="9510" w:type="dxa"/>
          </w:tcPr>
          <w:p w14:paraId="64BE1359" w14:textId="77777777" w:rsidR="3F3971C7" w:rsidRDefault="3F3971C7" w:rsidP="1E0E875B">
            <w:pPr>
              <w:tabs>
                <w:tab w:val="clear" w:pos="851"/>
                <w:tab w:val="clear" w:pos="1985"/>
                <w:tab w:val="clear" w:pos="3289"/>
                <w:tab w:val="clear" w:pos="4763"/>
                <w:tab w:val="clear" w:pos="6407"/>
                <w:tab w:val="clear" w:pos="8222"/>
                <w:tab w:val="clear" w:pos="9639"/>
                <w:tab w:val="left" w:pos="720"/>
                <w:tab w:val="left" w:pos="1440"/>
                <w:tab w:val="left" w:pos="2160"/>
                <w:tab w:val="left" w:pos="2880"/>
              </w:tabs>
              <w:spacing w:before="120" w:after="120"/>
              <w:jc w:val="left"/>
              <w:rPr>
                <w:rFonts w:eastAsia="Arial" w:cs="Arial"/>
                <w:sz w:val="22"/>
                <w:szCs w:val="22"/>
                <w:lang w:val="en-GB"/>
              </w:rPr>
            </w:pPr>
          </w:p>
        </w:tc>
      </w:tr>
    </w:tbl>
    <w:p w14:paraId="633FAE6C" w14:textId="0F191CFE" w:rsidR="00431AF8" w:rsidRPr="00025D0F" w:rsidRDefault="00431AF8" w:rsidP="1E0E875B">
      <w:pPr>
        <w:pStyle w:val="ListParagraph"/>
        <w:spacing w:after="120" w:line="276" w:lineRule="auto"/>
        <w:ind w:left="0"/>
        <w:contextualSpacing/>
        <w:rPr>
          <w:rFonts w:eastAsia="Arial" w:cs="Arial"/>
          <w:sz w:val="22"/>
          <w:szCs w:val="22"/>
        </w:rPr>
      </w:pPr>
    </w:p>
    <w:p w14:paraId="2E45E655" w14:textId="1E96893B" w:rsidR="00431AF8" w:rsidRPr="00025D0F" w:rsidRDefault="00431AF8" w:rsidP="00861185">
      <w:pPr>
        <w:pStyle w:val="ListParagraph"/>
        <w:numPr>
          <w:ilvl w:val="0"/>
          <w:numId w:val="12"/>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Please describe your organisation’s space requirements (e.g. in relation to floorspace for storage and office equipment, meetings, staff/volunteers etc.). Please also indicate room/s preferences (</w:t>
      </w:r>
      <w:r w:rsidR="315A825D" w:rsidRPr="1E0E875B">
        <w:rPr>
          <w:rFonts w:eastAsia="Arial" w:cs="Arial"/>
          <w:sz w:val="22"/>
          <w:szCs w:val="22"/>
        </w:rPr>
        <w:t>Refer to the floor plan under ‘About this Space.’</w:t>
      </w:r>
      <w:r w:rsidRPr="1E0E875B">
        <w:rPr>
          <w:rFonts w:eastAsia="Arial" w:cs="Arial"/>
          <w:sz w:val="22"/>
          <w:szCs w:val="22"/>
        </w:rPr>
        <w:t>).</w:t>
      </w:r>
    </w:p>
    <w:tbl>
      <w:tblPr>
        <w:tblStyle w:val="TableGrid"/>
        <w:tblW w:w="9854"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854"/>
      </w:tblGrid>
      <w:tr w:rsidR="00431AF8" w:rsidRPr="00025D0F" w14:paraId="0F6B3C3C" w14:textId="77777777" w:rsidTr="1E0E875B">
        <w:tc>
          <w:tcPr>
            <w:tcW w:w="9854" w:type="dxa"/>
          </w:tcPr>
          <w:p w14:paraId="4AA21DAD" w14:textId="77777777" w:rsidR="00431AF8" w:rsidRDefault="00431AF8" w:rsidP="1E0E875B">
            <w:pPr>
              <w:pStyle w:val="ListParagraph"/>
              <w:spacing w:after="120"/>
              <w:ind w:left="0"/>
              <w:rPr>
                <w:rFonts w:eastAsia="Arial" w:cs="Arial"/>
                <w:sz w:val="22"/>
                <w:szCs w:val="22"/>
              </w:rPr>
            </w:pPr>
          </w:p>
          <w:p w14:paraId="485944AC" w14:textId="77777777" w:rsidR="00431AF8" w:rsidRPr="00025D0F" w:rsidRDefault="00431AF8" w:rsidP="1E0E875B">
            <w:pPr>
              <w:pStyle w:val="ListParagraph"/>
              <w:spacing w:after="120"/>
              <w:ind w:left="0"/>
              <w:rPr>
                <w:rFonts w:eastAsia="Arial" w:cs="Arial"/>
                <w:sz w:val="22"/>
                <w:szCs w:val="22"/>
              </w:rPr>
            </w:pPr>
          </w:p>
          <w:p w14:paraId="23AC579F" w14:textId="77777777" w:rsidR="00431AF8" w:rsidRPr="00025D0F" w:rsidRDefault="00431AF8" w:rsidP="1E0E875B">
            <w:pPr>
              <w:pStyle w:val="ListParagraph"/>
              <w:spacing w:after="120"/>
              <w:ind w:left="0"/>
              <w:rPr>
                <w:rFonts w:eastAsia="Arial" w:cs="Arial"/>
                <w:sz w:val="22"/>
                <w:szCs w:val="22"/>
              </w:rPr>
            </w:pPr>
          </w:p>
          <w:p w14:paraId="25AA4023" w14:textId="77777777" w:rsidR="00431AF8" w:rsidRPr="00025D0F" w:rsidRDefault="00431AF8" w:rsidP="1E0E875B">
            <w:pPr>
              <w:pStyle w:val="ListParagraph"/>
              <w:spacing w:after="120"/>
              <w:ind w:left="0"/>
              <w:rPr>
                <w:rFonts w:eastAsia="Arial" w:cs="Arial"/>
                <w:sz w:val="22"/>
                <w:szCs w:val="22"/>
              </w:rPr>
            </w:pPr>
          </w:p>
        </w:tc>
      </w:tr>
    </w:tbl>
    <w:p w14:paraId="1FF28225" w14:textId="77777777" w:rsidR="00431AF8" w:rsidRPr="00025D0F" w:rsidRDefault="00431AF8" w:rsidP="1E0E875B">
      <w:pPr>
        <w:pStyle w:val="ListParagraph"/>
        <w:spacing w:after="120"/>
        <w:ind w:left="0"/>
        <w:rPr>
          <w:rFonts w:eastAsia="Arial" w:cs="Arial"/>
          <w:sz w:val="22"/>
          <w:szCs w:val="22"/>
        </w:rPr>
      </w:pPr>
    </w:p>
    <w:p w14:paraId="35778FB2" w14:textId="7A147E04" w:rsidR="00431AF8" w:rsidRPr="00025D0F" w:rsidRDefault="00431AF8" w:rsidP="00861185">
      <w:pPr>
        <w:pStyle w:val="ListParagraph"/>
        <w:numPr>
          <w:ilvl w:val="0"/>
          <w:numId w:val="12"/>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 xml:space="preserve">Please outline your organisation’s ability/willingness to co-share </w:t>
      </w:r>
      <w:r w:rsidR="3E1B6865" w:rsidRPr="1E0E875B">
        <w:rPr>
          <w:rFonts w:eastAsia="Arial" w:cs="Arial"/>
          <w:sz w:val="22"/>
          <w:szCs w:val="22"/>
        </w:rPr>
        <w:t xml:space="preserve">The Centre </w:t>
      </w:r>
      <w:r w:rsidRPr="1E0E875B">
        <w:rPr>
          <w:rFonts w:eastAsia="Arial" w:cs="Arial"/>
          <w:sz w:val="22"/>
          <w:szCs w:val="22"/>
        </w:rPr>
        <w:t>with other groups/organisations should circumstances arise.</w:t>
      </w:r>
    </w:p>
    <w:tbl>
      <w:tblPr>
        <w:tblStyle w:val="TableGrid"/>
        <w:tblW w:w="9854"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854"/>
      </w:tblGrid>
      <w:tr w:rsidR="00431AF8" w:rsidRPr="00025D0F" w14:paraId="6DECEE1E" w14:textId="77777777" w:rsidTr="1E0E875B">
        <w:tc>
          <w:tcPr>
            <w:tcW w:w="9854" w:type="dxa"/>
          </w:tcPr>
          <w:p w14:paraId="46D079BA" w14:textId="77777777" w:rsidR="00431AF8" w:rsidRDefault="00431AF8" w:rsidP="1E0E875B">
            <w:pPr>
              <w:pStyle w:val="ListParagraph"/>
              <w:spacing w:after="120"/>
              <w:ind w:left="0"/>
              <w:rPr>
                <w:rFonts w:eastAsia="Arial" w:cs="Arial"/>
                <w:sz w:val="22"/>
                <w:szCs w:val="22"/>
              </w:rPr>
            </w:pPr>
          </w:p>
          <w:p w14:paraId="46DABB26" w14:textId="77777777" w:rsidR="00431AF8" w:rsidRPr="00025D0F" w:rsidRDefault="00431AF8" w:rsidP="1E0E875B">
            <w:pPr>
              <w:pStyle w:val="ListParagraph"/>
              <w:spacing w:after="120"/>
              <w:ind w:left="0"/>
              <w:rPr>
                <w:rFonts w:eastAsia="Arial" w:cs="Arial"/>
                <w:sz w:val="22"/>
                <w:szCs w:val="22"/>
              </w:rPr>
            </w:pPr>
          </w:p>
          <w:p w14:paraId="504A6DD5" w14:textId="77777777" w:rsidR="00431AF8" w:rsidRPr="00025D0F" w:rsidRDefault="00431AF8" w:rsidP="1E0E875B">
            <w:pPr>
              <w:pStyle w:val="ListParagraph"/>
              <w:spacing w:after="120"/>
              <w:ind w:left="0"/>
              <w:rPr>
                <w:rFonts w:eastAsia="Arial" w:cs="Arial"/>
                <w:sz w:val="22"/>
                <w:szCs w:val="22"/>
              </w:rPr>
            </w:pPr>
          </w:p>
          <w:p w14:paraId="526453BA" w14:textId="77777777" w:rsidR="00431AF8" w:rsidRPr="00025D0F" w:rsidRDefault="00431AF8" w:rsidP="1E0E875B">
            <w:pPr>
              <w:pStyle w:val="ListParagraph"/>
              <w:spacing w:after="120"/>
              <w:ind w:left="0"/>
              <w:rPr>
                <w:rFonts w:eastAsia="Arial" w:cs="Arial"/>
                <w:sz w:val="22"/>
                <w:szCs w:val="22"/>
              </w:rPr>
            </w:pPr>
          </w:p>
        </w:tc>
      </w:tr>
    </w:tbl>
    <w:p w14:paraId="3577F627" w14:textId="77777777" w:rsidR="00431AF8" w:rsidRDefault="00431AF8" w:rsidP="1E0E875B">
      <w:pPr>
        <w:pStyle w:val="ListParagraph"/>
        <w:spacing w:after="120"/>
        <w:ind w:left="0"/>
        <w:rPr>
          <w:rFonts w:eastAsia="Arial" w:cs="Arial"/>
          <w:sz w:val="22"/>
          <w:szCs w:val="22"/>
        </w:rPr>
      </w:pPr>
    </w:p>
    <w:p w14:paraId="2DBA9C1F" w14:textId="5F3CEC4A" w:rsidR="00431AF8" w:rsidRDefault="00431AF8" w:rsidP="00861185">
      <w:pPr>
        <w:pStyle w:val="ListParagraph"/>
        <w:numPr>
          <w:ilvl w:val="0"/>
          <w:numId w:val="12"/>
        </w:numPr>
        <w:tabs>
          <w:tab w:val="clear" w:pos="851"/>
          <w:tab w:val="clear" w:pos="1985"/>
          <w:tab w:val="clear" w:pos="3289"/>
          <w:tab w:val="clear" w:pos="4763"/>
          <w:tab w:val="clear" w:pos="6407"/>
          <w:tab w:val="clear" w:pos="8222"/>
          <w:tab w:val="clear" w:pos="9639"/>
        </w:tabs>
        <w:spacing w:after="120" w:line="276" w:lineRule="auto"/>
        <w:jc w:val="left"/>
        <w:rPr>
          <w:rFonts w:eastAsia="Arial" w:cs="Arial"/>
          <w:sz w:val="22"/>
          <w:szCs w:val="22"/>
        </w:rPr>
      </w:pPr>
      <w:r w:rsidRPr="1E0E875B">
        <w:rPr>
          <w:rFonts w:eastAsia="Arial" w:cs="Arial"/>
          <w:sz w:val="22"/>
          <w:szCs w:val="22"/>
        </w:rPr>
        <w:t xml:space="preserve">Please outline your organisation’s ability/willingness to manage the site (i.e. opening, closing and ensuring that the building is secured at the end of each operational day) and ability/willingness to ensure the facility is open to the public </w:t>
      </w:r>
      <w:r w:rsidR="079CBEAE" w:rsidRPr="1E0E875B">
        <w:rPr>
          <w:rFonts w:eastAsia="Arial" w:cs="Arial"/>
          <w:sz w:val="22"/>
          <w:szCs w:val="22"/>
        </w:rPr>
        <w:t xml:space="preserve">for access to the co-located services (MCH and Immunisation). </w:t>
      </w:r>
    </w:p>
    <w:tbl>
      <w:tblPr>
        <w:tblStyle w:val="TableGrid"/>
        <w:tblW w:w="9854"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854"/>
      </w:tblGrid>
      <w:tr w:rsidR="00431AF8" w:rsidRPr="00025D0F" w14:paraId="6DBF9C98" w14:textId="77777777" w:rsidTr="1E0E875B">
        <w:tc>
          <w:tcPr>
            <w:tcW w:w="9854" w:type="dxa"/>
          </w:tcPr>
          <w:p w14:paraId="493ADAA1" w14:textId="77777777" w:rsidR="00431AF8" w:rsidRDefault="00431AF8" w:rsidP="1E0E875B">
            <w:pPr>
              <w:pStyle w:val="ListParagraph"/>
              <w:spacing w:after="120"/>
              <w:ind w:left="0"/>
              <w:rPr>
                <w:rFonts w:eastAsia="Arial" w:cs="Arial"/>
                <w:sz w:val="22"/>
                <w:szCs w:val="22"/>
              </w:rPr>
            </w:pPr>
          </w:p>
          <w:p w14:paraId="71E221D6" w14:textId="77777777" w:rsidR="00431AF8" w:rsidRPr="00025D0F" w:rsidRDefault="00431AF8" w:rsidP="1E0E875B">
            <w:pPr>
              <w:pStyle w:val="ListParagraph"/>
              <w:spacing w:after="120"/>
              <w:ind w:left="0"/>
              <w:rPr>
                <w:rFonts w:eastAsia="Arial" w:cs="Arial"/>
                <w:sz w:val="22"/>
                <w:szCs w:val="22"/>
              </w:rPr>
            </w:pPr>
          </w:p>
          <w:p w14:paraId="0B38F64C" w14:textId="77777777" w:rsidR="00431AF8" w:rsidRPr="00025D0F" w:rsidRDefault="00431AF8" w:rsidP="1E0E875B">
            <w:pPr>
              <w:pStyle w:val="ListParagraph"/>
              <w:spacing w:after="120"/>
              <w:ind w:left="0"/>
              <w:rPr>
                <w:rFonts w:eastAsia="Arial" w:cs="Arial"/>
                <w:sz w:val="22"/>
                <w:szCs w:val="22"/>
              </w:rPr>
            </w:pPr>
          </w:p>
          <w:p w14:paraId="234D7649" w14:textId="77777777" w:rsidR="00431AF8" w:rsidRPr="00025D0F" w:rsidRDefault="00431AF8" w:rsidP="1E0E875B">
            <w:pPr>
              <w:pStyle w:val="ListParagraph"/>
              <w:spacing w:after="120"/>
              <w:ind w:left="0"/>
              <w:rPr>
                <w:rFonts w:eastAsia="Arial" w:cs="Arial"/>
                <w:sz w:val="22"/>
                <w:szCs w:val="22"/>
              </w:rPr>
            </w:pPr>
          </w:p>
        </w:tc>
      </w:tr>
    </w:tbl>
    <w:p w14:paraId="6AE75765" w14:textId="77777777" w:rsidR="00431AF8" w:rsidRDefault="00431AF8" w:rsidP="1E0E875B">
      <w:pPr>
        <w:pStyle w:val="ListParagraph"/>
        <w:spacing w:after="120"/>
        <w:ind w:left="0"/>
        <w:rPr>
          <w:rFonts w:eastAsia="Arial" w:cs="Arial"/>
          <w:sz w:val="22"/>
          <w:szCs w:val="22"/>
        </w:rPr>
      </w:pPr>
    </w:p>
    <w:p w14:paraId="30B853E6" w14:textId="324D3791" w:rsidR="3244AEE6" w:rsidRDefault="3244AEE6" w:rsidP="00861185">
      <w:pPr>
        <w:pStyle w:val="ListParagraph"/>
        <w:numPr>
          <w:ilvl w:val="0"/>
          <w:numId w:val="12"/>
        </w:numPr>
        <w:tabs>
          <w:tab w:val="clear" w:pos="851"/>
          <w:tab w:val="clear" w:pos="1985"/>
          <w:tab w:val="clear" w:pos="3289"/>
          <w:tab w:val="clear" w:pos="4763"/>
          <w:tab w:val="clear" w:pos="6407"/>
          <w:tab w:val="clear" w:pos="8222"/>
          <w:tab w:val="clear" w:pos="9639"/>
        </w:tabs>
        <w:spacing w:after="120" w:line="276" w:lineRule="auto"/>
        <w:contextualSpacing/>
        <w:jc w:val="left"/>
        <w:rPr>
          <w:rFonts w:eastAsia="Arial" w:cs="Arial"/>
          <w:sz w:val="22"/>
          <w:szCs w:val="22"/>
        </w:rPr>
      </w:pPr>
      <w:r w:rsidRPr="1E0E875B">
        <w:rPr>
          <w:rFonts w:eastAsia="Arial" w:cs="Arial"/>
          <w:sz w:val="22"/>
          <w:szCs w:val="22"/>
        </w:rPr>
        <w:t>Outline your approach to building and maintaining strong stakeholder relationships and partnerships.</w:t>
      </w:r>
    </w:p>
    <w:tbl>
      <w:tblPr>
        <w:tblStyle w:val="TableGrid"/>
        <w:tblW w:w="9854"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9854"/>
      </w:tblGrid>
      <w:tr w:rsidR="00431AF8" w:rsidRPr="00025D0F" w14:paraId="30076E4D" w14:textId="77777777" w:rsidTr="5A4B326B">
        <w:trPr>
          <w:trHeight w:val="2250"/>
        </w:trPr>
        <w:tc>
          <w:tcPr>
            <w:tcW w:w="9854" w:type="dxa"/>
          </w:tcPr>
          <w:p w14:paraId="447D1582" w14:textId="77777777" w:rsidR="00431AF8" w:rsidRDefault="00431AF8" w:rsidP="1E0E875B">
            <w:pPr>
              <w:pStyle w:val="ListParagraph"/>
              <w:spacing w:after="120"/>
              <w:ind w:left="0"/>
              <w:rPr>
                <w:rFonts w:eastAsia="Arial" w:cs="Arial"/>
                <w:sz w:val="22"/>
                <w:szCs w:val="22"/>
              </w:rPr>
            </w:pPr>
          </w:p>
          <w:p w14:paraId="0DAEFAA4" w14:textId="77777777" w:rsidR="00431AF8" w:rsidRPr="00025D0F" w:rsidRDefault="00431AF8" w:rsidP="1E0E875B">
            <w:pPr>
              <w:pStyle w:val="ListParagraph"/>
              <w:spacing w:after="120"/>
              <w:ind w:left="0"/>
              <w:rPr>
                <w:rFonts w:eastAsia="Arial" w:cs="Arial"/>
                <w:sz w:val="22"/>
                <w:szCs w:val="22"/>
              </w:rPr>
            </w:pPr>
          </w:p>
          <w:p w14:paraId="0CD213F6" w14:textId="77777777" w:rsidR="00431AF8" w:rsidRPr="00025D0F" w:rsidRDefault="00431AF8" w:rsidP="1E0E875B">
            <w:pPr>
              <w:pStyle w:val="ListParagraph"/>
              <w:spacing w:after="120"/>
              <w:ind w:left="0"/>
              <w:rPr>
                <w:rFonts w:eastAsia="Arial" w:cs="Arial"/>
                <w:sz w:val="22"/>
                <w:szCs w:val="22"/>
              </w:rPr>
            </w:pPr>
          </w:p>
          <w:p w14:paraId="7254888D" w14:textId="77777777" w:rsidR="00431AF8" w:rsidRPr="00025D0F" w:rsidRDefault="00431AF8" w:rsidP="1E0E875B">
            <w:pPr>
              <w:pStyle w:val="ListParagraph"/>
              <w:spacing w:after="120"/>
              <w:ind w:left="0"/>
              <w:rPr>
                <w:rFonts w:eastAsia="Arial" w:cs="Arial"/>
                <w:sz w:val="22"/>
                <w:szCs w:val="22"/>
              </w:rPr>
            </w:pPr>
          </w:p>
        </w:tc>
      </w:tr>
    </w:tbl>
    <w:p w14:paraId="04CBD982" w14:textId="7CF3AF40" w:rsidR="00954FD5" w:rsidRPr="00177846" w:rsidRDefault="59BF66B2" w:rsidP="1E0E875B">
      <w:pPr>
        <w:contextualSpacing/>
        <w:rPr>
          <w:rFonts w:eastAsia="Arial" w:cs="Arial"/>
          <w:b/>
          <w:bCs/>
          <w:sz w:val="22"/>
          <w:szCs w:val="22"/>
        </w:rPr>
      </w:pPr>
      <w:r w:rsidRPr="1E0E875B">
        <w:rPr>
          <w:rFonts w:eastAsia="Arial" w:cs="Arial"/>
          <w:b/>
          <w:bCs/>
          <w:sz w:val="22"/>
          <w:szCs w:val="22"/>
        </w:rPr>
        <w:t>Governance information</w:t>
      </w:r>
    </w:p>
    <w:p w14:paraId="51A71932" w14:textId="18111A4D" w:rsidR="1E0E875B" w:rsidRDefault="1E0E875B" w:rsidP="1E0E875B">
      <w:pPr>
        <w:rPr>
          <w:rFonts w:eastAsia="Arial" w:cs="Arial"/>
          <w:sz w:val="22"/>
          <w:szCs w:val="22"/>
        </w:rPr>
      </w:pPr>
    </w:p>
    <w:p w14:paraId="2549DCC9" w14:textId="77777777" w:rsidR="00954FD5" w:rsidRPr="00177846" w:rsidRDefault="59BF66B2" w:rsidP="1E0E875B">
      <w:pPr>
        <w:rPr>
          <w:rFonts w:eastAsia="Arial" w:cs="Arial"/>
          <w:sz w:val="22"/>
          <w:szCs w:val="22"/>
        </w:rPr>
      </w:pPr>
      <w:r w:rsidRPr="1E0E875B">
        <w:rPr>
          <w:rFonts w:eastAsia="Arial" w:cs="Arial"/>
          <w:sz w:val="22"/>
          <w:szCs w:val="22"/>
        </w:rPr>
        <w:t>Please provide details of current office bearers and nominate preferred contact person:</w:t>
      </w:r>
    </w:p>
    <w:p w14:paraId="0C9A8C4F" w14:textId="77777777" w:rsidR="00954FD5" w:rsidRPr="00177846" w:rsidRDefault="00954FD5" w:rsidP="1E0E875B">
      <w:pPr>
        <w:pStyle w:val="ListParagraph"/>
        <w:ind w:left="0"/>
        <w:rPr>
          <w:rFonts w:eastAsia="Arial" w:cs="Arial"/>
          <w:b/>
          <w:bCs/>
          <w:sz w:val="22"/>
          <w:szCs w:val="22"/>
        </w:rPr>
      </w:pPr>
    </w:p>
    <w:tbl>
      <w:tblPr>
        <w:tblStyle w:val="TableGrid"/>
        <w:tblW w:w="0" w:type="auto"/>
        <w:tblLook w:val="04A0" w:firstRow="1" w:lastRow="0" w:firstColumn="1" w:lastColumn="0" w:noHBand="0" w:noVBand="1"/>
      </w:tblPr>
      <w:tblGrid>
        <w:gridCol w:w="3573"/>
        <w:gridCol w:w="3019"/>
        <w:gridCol w:w="3016"/>
      </w:tblGrid>
      <w:tr w:rsidR="3F3971C7" w14:paraId="7D880928"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2D504E32" w14:textId="77777777" w:rsidR="3F3971C7" w:rsidRDefault="448002F2" w:rsidP="1E0E875B">
            <w:pPr>
              <w:rPr>
                <w:rFonts w:eastAsia="Arial" w:cs="Arial"/>
                <w:sz w:val="22"/>
                <w:szCs w:val="22"/>
              </w:rPr>
            </w:pPr>
            <w:r w:rsidRPr="1E0E875B">
              <w:rPr>
                <w:rFonts w:eastAsia="Arial" w:cs="Arial"/>
                <w:sz w:val="22"/>
                <w:szCs w:val="22"/>
              </w:rPr>
              <w:t>President</w:t>
            </w:r>
          </w:p>
          <w:p w14:paraId="7A468E8E"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213EB285" w14:textId="77777777" w:rsidR="3F3971C7" w:rsidRDefault="3F3971C7" w:rsidP="1E0E875B">
            <w:pPr>
              <w:rPr>
                <w:rFonts w:eastAsia="Arial" w:cs="Arial"/>
                <w:sz w:val="22"/>
                <w:szCs w:val="22"/>
              </w:rPr>
            </w:pPr>
          </w:p>
        </w:tc>
      </w:tr>
      <w:tr w:rsidR="3F3971C7" w14:paraId="285B8ABF"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226A4643" w14:textId="77777777" w:rsidR="3F3971C7" w:rsidRDefault="448002F2" w:rsidP="1E0E875B">
            <w:pPr>
              <w:rPr>
                <w:rFonts w:eastAsia="Arial" w:cs="Arial"/>
                <w:sz w:val="22"/>
                <w:szCs w:val="22"/>
              </w:rPr>
            </w:pPr>
            <w:r w:rsidRPr="1E0E875B">
              <w:rPr>
                <w:rFonts w:eastAsia="Arial" w:cs="Arial"/>
                <w:sz w:val="22"/>
                <w:szCs w:val="22"/>
              </w:rPr>
              <w:t>Phone</w:t>
            </w:r>
          </w:p>
          <w:p w14:paraId="0BC4A006"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7F2F604F" w14:textId="77777777" w:rsidR="3F3971C7" w:rsidRDefault="3F3971C7" w:rsidP="1E0E875B">
            <w:pPr>
              <w:rPr>
                <w:rFonts w:eastAsia="Arial" w:cs="Arial"/>
                <w:sz w:val="22"/>
                <w:szCs w:val="22"/>
              </w:rPr>
            </w:pPr>
          </w:p>
        </w:tc>
      </w:tr>
      <w:tr w:rsidR="3F3971C7" w14:paraId="23E7A9C2"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65906866" w14:textId="77777777" w:rsidR="3F3971C7" w:rsidRDefault="448002F2" w:rsidP="1E0E875B">
            <w:pPr>
              <w:rPr>
                <w:rFonts w:eastAsia="Arial" w:cs="Arial"/>
                <w:sz w:val="22"/>
                <w:szCs w:val="22"/>
              </w:rPr>
            </w:pPr>
            <w:r w:rsidRPr="1E0E875B">
              <w:rPr>
                <w:rFonts w:eastAsia="Arial" w:cs="Arial"/>
                <w:sz w:val="22"/>
                <w:szCs w:val="22"/>
              </w:rPr>
              <w:t>Email</w:t>
            </w:r>
          </w:p>
          <w:p w14:paraId="214C17D9"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17E3E411" w14:textId="77777777" w:rsidR="3F3971C7" w:rsidRDefault="3F3971C7" w:rsidP="1E0E875B">
            <w:pPr>
              <w:rPr>
                <w:rFonts w:eastAsia="Arial" w:cs="Arial"/>
                <w:sz w:val="22"/>
                <w:szCs w:val="22"/>
              </w:rPr>
            </w:pPr>
          </w:p>
        </w:tc>
      </w:tr>
      <w:tr w:rsidR="3F3971C7" w14:paraId="04E12EB0"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715F6281" w14:textId="77777777" w:rsidR="3F3971C7" w:rsidRDefault="448002F2" w:rsidP="1E0E875B">
            <w:pPr>
              <w:rPr>
                <w:rFonts w:eastAsia="Arial" w:cs="Arial"/>
                <w:sz w:val="22"/>
                <w:szCs w:val="22"/>
              </w:rPr>
            </w:pPr>
            <w:r w:rsidRPr="1E0E875B">
              <w:rPr>
                <w:rFonts w:eastAsia="Arial" w:cs="Arial"/>
                <w:sz w:val="22"/>
                <w:szCs w:val="22"/>
              </w:rPr>
              <w:t>Designated contact person in relation to this application (please indicate)?</w:t>
            </w:r>
          </w:p>
        </w:tc>
        <w:tc>
          <w:tcPr>
            <w:tcW w:w="302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7E155A2D" w14:textId="77777777" w:rsidR="3F3971C7" w:rsidRDefault="448002F2" w:rsidP="1E0E875B">
            <w:pPr>
              <w:rPr>
                <w:rFonts w:eastAsia="Arial" w:cs="Arial"/>
                <w:sz w:val="22"/>
                <w:szCs w:val="22"/>
              </w:rPr>
            </w:pPr>
            <w:r w:rsidRPr="1E0E875B">
              <w:rPr>
                <w:rFonts w:eastAsia="Arial" w:cs="Arial"/>
                <w:sz w:val="22"/>
                <w:szCs w:val="22"/>
              </w:rPr>
              <w:t>Yes?</w:t>
            </w:r>
          </w:p>
        </w:tc>
        <w:tc>
          <w:tcPr>
            <w:tcW w:w="30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5FE7D2D3" w14:textId="77777777" w:rsidR="3F3971C7" w:rsidRDefault="448002F2" w:rsidP="1E0E875B">
            <w:pPr>
              <w:rPr>
                <w:rFonts w:eastAsia="Arial" w:cs="Arial"/>
                <w:sz w:val="22"/>
                <w:szCs w:val="22"/>
              </w:rPr>
            </w:pPr>
            <w:r w:rsidRPr="1E0E875B">
              <w:rPr>
                <w:rFonts w:eastAsia="Arial" w:cs="Arial"/>
                <w:sz w:val="22"/>
                <w:szCs w:val="22"/>
              </w:rPr>
              <w:t>No?</w:t>
            </w:r>
          </w:p>
        </w:tc>
      </w:tr>
    </w:tbl>
    <w:p w14:paraId="5E144F17" w14:textId="77777777" w:rsidR="00954FD5" w:rsidRPr="00177846" w:rsidRDefault="00954FD5" w:rsidP="1E0E875B">
      <w:pPr>
        <w:rPr>
          <w:rFonts w:eastAsia="Arial" w:cs="Arial"/>
          <w:sz w:val="22"/>
          <w:szCs w:val="22"/>
        </w:rPr>
      </w:pPr>
    </w:p>
    <w:tbl>
      <w:tblPr>
        <w:tblStyle w:val="TableGrid"/>
        <w:tblW w:w="0" w:type="auto"/>
        <w:tblLook w:val="04A0" w:firstRow="1" w:lastRow="0" w:firstColumn="1" w:lastColumn="0" w:noHBand="0" w:noVBand="1"/>
      </w:tblPr>
      <w:tblGrid>
        <w:gridCol w:w="3573"/>
        <w:gridCol w:w="3019"/>
        <w:gridCol w:w="3016"/>
      </w:tblGrid>
      <w:tr w:rsidR="3F3971C7" w14:paraId="56B99993"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10A78128" w14:textId="77777777" w:rsidR="3F3971C7" w:rsidRDefault="448002F2" w:rsidP="1E0E875B">
            <w:pPr>
              <w:rPr>
                <w:rFonts w:eastAsia="Arial" w:cs="Arial"/>
                <w:sz w:val="22"/>
                <w:szCs w:val="22"/>
              </w:rPr>
            </w:pPr>
            <w:r w:rsidRPr="1E0E875B">
              <w:rPr>
                <w:rFonts w:eastAsia="Arial" w:cs="Arial"/>
                <w:sz w:val="22"/>
                <w:szCs w:val="22"/>
              </w:rPr>
              <w:t>Secretary</w:t>
            </w:r>
          </w:p>
          <w:p w14:paraId="152F37CA"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53266530" w14:textId="77777777" w:rsidR="3F3971C7" w:rsidRDefault="3F3971C7" w:rsidP="1E0E875B">
            <w:pPr>
              <w:rPr>
                <w:rFonts w:eastAsia="Arial" w:cs="Arial"/>
                <w:sz w:val="22"/>
                <w:szCs w:val="22"/>
              </w:rPr>
            </w:pPr>
          </w:p>
        </w:tc>
      </w:tr>
      <w:tr w:rsidR="3F3971C7" w14:paraId="41EAF5FB"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6926FE83" w14:textId="77777777" w:rsidR="3F3971C7" w:rsidRDefault="448002F2" w:rsidP="1E0E875B">
            <w:pPr>
              <w:rPr>
                <w:rFonts w:eastAsia="Arial" w:cs="Arial"/>
                <w:sz w:val="22"/>
                <w:szCs w:val="22"/>
              </w:rPr>
            </w:pPr>
            <w:r w:rsidRPr="1E0E875B">
              <w:rPr>
                <w:rFonts w:eastAsia="Arial" w:cs="Arial"/>
                <w:sz w:val="22"/>
                <w:szCs w:val="22"/>
              </w:rPr>
              <w:t>Phone</w:t>
            </w:r>
          </w:p>
          <w:p w14:paraId="591B72F0"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6B7A2F2D" w14:textId="77777777" w:rsidR="3F3971C7" w:rsidRDefault="3F3971C7" w:rsidP="1E0E875B">
            <w:pPr>
              <w:rPr>
                <w:rFonts w:eastAsia="Arial" w:cs="Arial"/>
                <w:sz w:val="22"/>
                <w:szCs w:val="22"/>
              </w:rPr>
            </w:pPr>
          </w:p>
        </w:tc>
      </w:tr>
      <w:tr w:rsidR="3F3971C7" w14:paraId="0CF2EEA3"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3D8F4205" w14:textId="77777777" w:rsidR="3F3971C7" w:rsidRDefault="448002F2" w:rsidP="1E0E875B">
            <w:pPr>
              <w:rPr>
                <w:rFonts w:eastAsia="Arial" w:cs="Arial"/>
                <w:sz w:val="22"/>
                <w:szCs w:val="22"/>
              </w:rPr>
            </w:pPr>
            <w:r w:rsidRPr="1E0E875B">
              <w:rPr>
                <w:rFonts w:eastAsia="Arial" w:cs="Arial"/>
                <w:sz w:val="22"/>
                <w:szCs w:val="22"/>
              </w:rPr>
              <w:t>Email</w:t>
            </w:r>
          </w:p>
          <w:p w14:paraId="4F9B609F" w14:textId="77777777" w:rsidR="3F3971C7" w:rsidRDefault="3F3971C7" w:rsidP="1E0E875B">
            <w:pPr>
              <w:rPr>
                <w:rFonts w:eastAsia="Arial" w:cs="Arial"/>
                <w:sz w:val="22"/>
                <w:szCs w:val="22"/>
              </w:rPr>
            </w:pPr>
          </w:p>
        </w:tc>
        <w:tc>
          <w:tcPr>
            <w:tcW w:w="6055"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312738C9" w14:textId="77777777" w:rsidR="3F3971C7" w:rsidRDefault="3F3971C7" w:rsidP="1E0E875B">
            <w:pPr>
              <w:rPr>
                <w:rFonts w:eastAsia="Arial" w:cs="Arial"/>
                <w:sz w:val="22"/>
                <w:szCs w:val="22"/>
              </w:rPr>
            </w:pPr>
          </w:p>
        </w:tc>
      </w:tr>
      <w:tr w:rsidR="3F3971C7" w14:paraId="59986AF5" w14:textId="77777777" w:rsidTr="1E0E875B">
        <w:trPr>
          <w:trHeight w:val="300"/>
        </w:trPr>
        <w:tc>
          <w:tcPr>
            <w:tcW w:w="358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1E9BB643" w14:textId="77777777" w:rsidR="3F3971C7" w:rsidRDefault="448002F2" w:rsidP="1E0E875B">
            <w:pPr>
              <w:rPr>
                <w:rFonts w:eastAsia="Arial" w:cs="Arial"/>
                <w:sz w:val="22"/>
                <w:szCs w:val="22"/>
              </w:rPr>
            </w:pPr>
            <w:r w:rsidRPr="1E0E875B">
              <w:rPr>
                <w:rFonts w:eastAsia="Arial" w:cs="Arial"/>
                <w:sz w:val="22"/>
                <w:szCs w:val="22"/>
              </w:rPr>
              <w:t>Designated contact person in relation to this application (please indicate)?</w:t>
            </w:r>
          </w:p>
        </w:tc>
        <w:tc>
          <w:tcPr>
            <w:tcW w:w="302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54E0FDDA" w14:textId="77777777" w:rsidR="3F3971C7" w:rsidRDefault="448002F2" w:rsidP="1E0E875B">
            <w:pPr>
              <w:rPr>
                <w:rFonts w:eastAsia="Arial" w:cs="Arial"/>
                <w:sz w:val="22"/>
                <w:szCs w:val="22"/>
              </w:rPr>
            </w:pPr>
            <w:r w:rsidRPr="1E0E875B">
              <w:rPr>
                <w:rFonts w:eastAsia="Arial" w:cs="Arial"/>
                <w:sz w:val="22"/>
                <w:szCs w:val="22"/>
              </w:rPr>
              <w:t>Yes?</w:t>
            </w:r>
          </w:p>
        </w:tc>
        <w:tc>
          <w:tcPr>
            <w:tcW w:w="302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Pr>
          <w:p w14:paraId="47C26757" w14:textId="77777777" w:rsidR="3F3971C7" w:rsidRDefault="448002F2" w:rsidP="1E0E875B">
            <w:pPr>
              <w:rPr>
                <w:rFonts w:eastAsia="Arial" w:cs="Arial"/>
                <w:sz w:val="22"/>
                <w:szCs w:val="22"/>
              </w:rPr>
            </w:pPr>
            <w:r w:rsidRPr="1E0E875B">
              <w:rPr>
                <w:rFonts w:eastAsia="Arial" w:cs="Arial"/>
                <w:sz w:val="22"/>
                <w:szCs w:val="22"/>
              </w:rPr>
              <w:t>No?</w:t>
            </w:r>
          </w:p>
        </w:tc>
      </w:tr>
    </w:tbl>
    <w:p w14:paraId="2A55458A" w14:textId="2EDF93A9" w:rsidR="00954FD5" w:rsidRPr="00177846" w:rsidRDefault="00954FD5" w:rsidP="1E0E875B">
      <w:pPr>
        <w:tabs>
          <w:tab w:val="left" w:pos="720"/>
          <w:tab w:val="left" w:pos="1440"/>
          <w:tab w:val="left" w:pos="2160"/>
          <w:tab w:val="left" w:pos="2880"/>
        </w:tabs>
        <w:rPr>
          <w:rFonts w:eastAsia="Arial" w:cs="Arial"/>
          <w:sz w:val="22"/>
          <w:szCs w:val="22"/>
          <w:lang w:val="en-GB"/>
        </w:rPr>
      </w:pPr>
    </w:p>
    <w:p w14:paraId="5D01ECF3" w14:textId="3544F093" w:rsidR="2B6D8D8A" w:rsidRDefault="2B6D8D8A" w:rsidP="1E0E875B">
      <w:pPr>
        <w:rPr>
          <w:rFonts w:cs="Arial"/>
          <w:b/>
          <w:bCs/>
          <w:sz w:val="22"/>
          <w:szCs w:val="22"/>
        </w:rPr>
      </w:pPr>
      <w:r w:rsidRPr="1E0E875B">
        <w:rPr>
          <w:rFonts w:cs="Arial"/>
          <w:b/>
          <w:bCs/>
          <w:sz w:val="22"/>
          <w:szCs w:val="22"/>
        </w:rPr>
        <w:t>References</w:t>
      </w:r>
    </w:p>
    <w:p w14:paraId="44829BA4" w14:textId="77777777" w:rsidR="1E0E875B" w:rsidRDefault="1E0E875B" w:rsidP="1E0E875B">
      <w:pPr>
        <w:rPr>
          <w:rFonts w:cs="Arial"/>
          <w:sz w:val="22"/>
          <w:szCs w:val="22"/>
        </w:rPr>
      </w:pPr>
    </w:p>
    <w:p w14:paraId="394E1E89" w14:textId="3D668B86" w:rsidR="1E0E875B" w:rsidRDefault="1E0E875B" w:rsidP="1E0E875B">
      <w:pPr>
        <w:rPr>
          <w:rFonts w:cs="Arial"/>
          <w:sz w:val="22"/>
          <w:szCs w:val="22"/>
          <w:lang w:val="en-GB"/>
        </w:rPr>
      </w:pPr>
    </w:p>
    <w:p w14:paraId="59A5FC56" w14:textId="47526D1F" w:rsidR="2B6D8D8A" w:rsidRDefault="2B6D8D8A" w:rsidP="1E0E875B">
      <w:pPr>
        <w:tabs>
          <w:tab w:val="left" w:pos="720"/>
          <w:tab w:val="left" w:pos="1440"/>
          <w:tab w:val="left" w:pos="2160"/>
          <w:tab w:val="left" w:pos="2880"/>
        </w:tabs>
        <w:spacing w:after="240"/>
        <w:rPr>
          <w:rFonts w:cs="Arial"/>
          <w:sz w:val="22"/>
          <w:szCs w:val="22"/>
          <w:lang w:val="en-GB"/>
        </w:rPr>
      </w:pPr>
      <w:r w:rsidRPr="1E0E875B">
        <w:rPr>
          <w:rFonts w:cs="Arial"/>
          <w:sz w:val="22"/>
          <w:szCs w:val="22"/>
          <w:lang w:val="en-GB"/>
        </w:rPr>
        <w:t>Applicants must provide names, phone numbers and addresses of no fewer than three professional references.</w:t>
      </w:r>
    </w:p>
    <w:p w14:paraId="60CC335D" w14:textId="77777777" w:rsidR="1E0E875B" w:rsidRDefault="1E0E875B" w:rsidP="1E0E875B">
      <w:pPr>
        <w:tabs>
          <w:tab w:val="left" w:pos="720"/>
          <w:tab w:val="left" w:pos="1440"/>
          <w:tab w:val="left" w:pos="2160"/>
          <w:tab w:val="left" w:pos="2880"/>
        </w:tabs>
        <w:spacing w:after="240"/>
        <w:rPr>
          <w:rFonts w:cs="Arial"/>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8"/>
        <w:gridCol w:w="7614"/>
      </w:tblGrid>
      <w:tr w:rsidR="1E0E875B" w14:paraId="5F2F8BA3" w14:textId="77777777" w:rsidTr="1E0E875B">
        <w:trPr>
          <w:trHeight w:val="300"/>
        </w:trPr>
        <w:tc>
          <w:tcPr>
            <w:tcW w:w="1818" w:type="dxa"/>
          </w:tcPr>
          <w:p w14:paraId="5D897A15"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Name:</w:t>
            </w:r>
          </w:p>
        </w:tc>
        <w:tc>
          <w:tcPr>
            <w:tcW w:w="7614" w:type="dxa"/>
          </w:tcPr>
          <w:p w14:paraId="0327C79D"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11064276" w14:textId="77777777" w:rsidTr="1E0E875B">
        <w:trPr>
          <w:trHeight w:val="300"/>
        </w:trPr>
        <w:tc>
          <w:tcPr>
            <w:tcW w:w="1818" w:type="dxa"/>
          </w:tcPr>
          <w:p w14:paraId="5E6A45FA"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Address:</w:t>
            </w:r>
          </w:p>
        </w:tc>
        <w:tc>
          <w:tcPr>
            <w:tcW w:w="7614" w:type="dxa"/>
          </w:tcPr>
          <w:p w14:paraId="47AC9BB9"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3421BA2E" w14:textId="77777777" w:rsidTr="1E0E875B">
        <w:trPr>
          <w:trHeight w:val="300"/>
        </w:trPr>
        <w:tc>
          <w:tcPr>
            <w:tcW w:w="1818" w:type="dxa"/>
          </w:tcPr>
          <w:p w14:paraId="6978D5CA"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Telephone:</w:t>
            </w:r>
          </w:p>
        </w:tc>
        <w:tc>
          <w:tcPr>
            <w:tcW w:w="7614" w:type="dxa"/>
          </w:tcPr>
          <w:p w14:paraId="464BF5B2"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73B81DEC" w14:textId="77777777" w:rsidTr="1E0E875B">
        <w:trPr>
          <w:trHeight w:val="300"/>
        </w:trPr>
        <w:tc>
          <w:tcPr>
            <w:tcW w:w="1818" w:type="dxa"/>
          </w:tcPr>
          <w:p w14:paraId="097B9755"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Email:</w:t>
            </w:r>
          </w:p>
        </w:tc>
        <w:tc>
          <w:tcPr>
            <w:tcW w:w="7614" w:type="dxa"/>
          </w:tcPr>
          <w:p w14:paraId="2B056770"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3AFE2146" w14:textId="77777777" w:rsidTr="1E0E875B">
        <w:trPr>
          <w:trHeight w:val="300"/>
        </w:trPr>
        <w:tc>
          <w:tcPr>
            <w:tcW w:w="1818" w:type="dxa"/>
          </w:tcPr>
          <w:p w14:paraId="59629021"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Contact:</w:t>
            </w:r>
          </w:p>
        </w:tc>
        <w:tc>
          <w:tcPr>
            <w:tcW w:w="7614" w:type="dxa"/>
          </w:tcPr>
          <w:p w14:paraId="452C2843"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bl>
    <w:p w14:paraId="6C811FA3" w14:textId="77777777" w:rsidR="1E0E875B" w:rsidRDefault="1E0E875B" w:rsidP="1E0E875B">
      <w:pPr>
        <w:tabs>
          <w:tab w:val="left" w:pos="720"/>
          <w:tab w:val="left" w:pos="1440"/>
          <w:tab w:val="left" w:pos="2160"/>
          <w:tab w:val="left" w:pos="2880"/>
        </w:tabs>
        <w:spacing w:after="240"/>
        <w:rPr>
          <w:rFonts w:cs="Arial"/>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8"/>
        <w:gridCol w:w="7614"/>
      </w:tblGrid>
      <w:tr w:rsidR="1E0E875B" w14:paraId="2F5DFE8C" w14:textId="77777777" w:rsidTr="1E0E875B">
        <w:trPr>
          <w:trHeight w:val="300"/>
        </w:trPr>
        <w:tc>
          <w:tcPr>
            <w:tcW w:w="1818" w:type="dxa"/>
          </w:tcPr>
          <w:p w14:paraId="072AAE8F"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Name:</w:t>
            </w:r>
          </w:p>
        </w:tc>
        <w:tc>
          <w:tcPr>
            <w:tcW w:w="7614" w:type="dxa"/>
          </w:tcPr>
          <w:p w14:paraId="0C56DDC4"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128D3DF1" w14:textId="77777777" w:rsidTr="1E0E875B">
        <w:trPr>
          <w:trHeight w:val="300"/>
        </w:trPr>
        <w:tc>
          <w:tcPr>
            <w:tcW w:w="1818" w:type="dxa"/>
          </w:tcPr>
          <w:p w14:paraId="63128159"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Address:</w:t>
            </w:r>
          </w:p>
        </w:tc>
        <w:tc>
          <w:tcPr>
            <w:tcW w:w="7614" w:type="dxa"/>
          </w:tcPr>
          <w:p w14:paraId="28E13BC9"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64B775DF" w14:textId="77777777" w:rsidTr="1E0E875B">
        <w:trPr>
          <w:trHeight w:val="300"/>
        </w:trPr>
        <w:tc>
          <w:tcPr>
            <w:tcW w:w="1818" w:type="dxa"/>
          </w:tcPr>
          <w:p w14:paraId="0F2FC097"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Telephone:</w:t>
            </w:r>
          </w:p>
        </w:tc>
        <w:tc>
          <w:tcPr>
            <w:tcW w:w="7614" w:type="dxa"/>
          </w:tcPr>
          <w:p w14:paraId="1C0B5EAD"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6C9EF3DD" w14:textId="77777777" w:rsidTr="1E0E875B">
        <w:trPr>
          <w:trHeight w:val="300"/>
        </w:trPr>
        <w:tc>
          <w:tcPr>
            <w:tcW w:w="1818" w:type="dxa"/>
          </w:tcPr>
          <w:p w14:paraId="33E94C77"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Email:</w:t>
            </w:r>
          </w:p>
        </w:tc>
        <w:tc>
          <w:tcPr>
            <w:tcW w:w="7614" w:type="dxa"/>
          </w:tcPr>
          <w:p w14:paraId="44743B26"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7256689D" w14:textId="77777777" w:rsidTr="1E0E875B">
        <w:trPr>
          <w:trHeight w:val="300"/>
        </w:trPr>
        <w:tc>
          <w:tcPr>
            <w:tcW w:w="1818" w:type="dxa"/>
          </w:tcPr>
          <w:p w14:paraId="3BA2D7B0"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Contact:</w:t>
            </w:r>
          </w:p>
        </w:tc>
        <w:tc>
          <w:tcPr>
            <w:tcW w:w="7614" w:type="dxa"/>
          </w:tcPr>
          <w:p w14:paraId="75BEEC0A"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bl>
    <w:p w14:paraId="1E1B6F81" w14:textId="77777777" w:rsidR="1E0E875B" w:rsidRDefault="1E0E875B" w:rsidP="1E0E875B">
      <w:pPr>
        <w:tabs>
          <w:tab w:val="left" w:pos="720"/>
          <w:tab w:val="left" w:pos="1440"/>
          <w:tab w:val="left" w:pos="2160"/>
          <w:tab w:val="left" w:pos="2880"/>
        </w:tabs>
        <w:spacing w:after="240"/>
        <w:rPr>
          <w:rFonts w:cs="Arial"/>
          <w:sz w:val="22"/>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8"/>
        <w:gridCol w:w="7614"/>
      </w:tblGrid>
      <w:tr w:rsidR="1E0E875B" w14:paraId="75F53711" w14:textId="77777777" w:rsidTr="1E0E875B">
        <w:trPr>
          <w:trHeight w:val="300"/>
        </w:trPr>
        <w:tc>
          <w:tcPr>
            <w:tcW w:w="1818" w:type="dxa"/>
          </w:tcPr>
          <w:p w14:paraId="3A34607C"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Name:</w:t>
            </w:r>
          </w:p>
        </w:tc>
        <w:tc>
          <w:tcPr>
            <w:tcW w:w="7614" w:type="dxa"/>
          </w:tcPr>
          <w:p w14:paraId="31EC990B"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4486A5AD" w14:textId="77777777" w:rsidTr="1E0E875B">
        <w:trPr>
          <w:trHeight w:val="300"/>
        </w:trPr>
        <w:tc>
          <w:tcPr>
            <w:tcW w:w="1818" w:type="dxa"/>
          </w:tcPr>
          <w:p w14:paraId="4695BAE3"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Address:</w:t>
            </w:r>
          </w:p>
        </w:tc>
        <w:tc>
          <w:tcPr>
            <w:tcW w:w="7614" w:type="dxa"/>
          </w:tcPr>
          <w:p w14:paraId="1B79D9EB"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53AB5240" w14:textId="77777777" w:rsidTr="1E0E875B">
        <w:trPr>
          <w:trHeight w:val="300"/>
        </w:trPr>
        <w:tc>
          <w:tcPr>
            <w:tcW w:w="1818" w:type="dxa"/>
          </w:tcPr>
          <w:p w14:paraId="34AEF7CC"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Telephone:</w:t>
            </w:r>
          </w:p>
        </w:tc>
        <w:tc>
          <w:tcPr>
            <w:tcW w:w="7614" w:type="dxa"/>
          </w:tcPr>
          <w:p w14:paraId="4E3FDFD8"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0C45F958" w14:textId="77777777" w:rsidTr="1E0E875B">
        <w:trPr>
          <w:trHeight w:val="300"/>
        </w:trPr>
        <w:tc>
          <w:tcPr>
            <w:tcW w:w="1818" w:type="dxa"/>
          </w:tcPr>
          <w:p w14:paraId="55921BB3"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lastRenderedPageBreak/>
              <w:t>Email:</w:t>
            </w:r>
          </w:p>
        </w:tc>
        <w:tc>
          <w:tcPr>
            <w:tcW w:w="7614" w:type="dxa"/>
          </w:tcPr>
          <w:p w14:paraId="5E3E3C9C"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r w:rsidR="1E0E875B" w14:paraId="687C6D3C" w14:textId="77777777" w:rsidTr="1E0E875B">
        <w:trPr>
          <w:trHeight w:val="300"/>
        </w:trPr>
        <w:tc>
          <w:tcPr>
            <w:tcW w:w="1818" w:type="dxa"/>
          </w:tcPr>
          <w:p w14:paraId="60A768B7"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r w:rsidRPr="1E0E875B">
              <w:rPr>
                <w:rFonts w:cs="Arial"/>
                <w:sz w:val="22"/>
                <w:szCs w:val="22"/>
                <w:lang w:val="en-GB"/>
              </w:rPr>
              <w:t>Contact:</w:t>
            </w:r>
          </w:p>
        </w:tc>
        <w:tc>
          <w:tcPr>
            <w:tcW w:w="7614" w:type="dxa"/>
          </w:tcPr>
          <w:p w14:paraId="044D2B51" w14:textId="77777777" w:rsidR="1E0E875B" w:rsidRDefault="1E0E875B" w:rsidP="1E0E875B">
            <w:pPr>
              <w:tabs>
                <w:tab w:val="left" w:pos="720"/>
                <w:tab w:val="left" w:pos="1440"/>
                <w:tab w:val="left" w:pos="2160"/>
                <w:tab w:val="left" w:pos="2880"/>
              </w:tabs>
              <w:spacing w:before="120" w:after="120"/>
              <w:rPr>
                <w:rFonts w:cs="Arial"/>
                <w:sz w:val="22"/>
                <w:szCs w:val="22"/>
                <w:lang w:val="en-GB"/>
              </w:rPr>
            </w:pPr>
          </w:p>
        </w:tc>
      </w:tr>
    </w:tbl>
    <w:p w14:paraId="5E245C44" w14:textId="77777777" w:rsidR="1E0E875B" w:rsidRDefault="1E0E875B" w:rsidP="1E0E875B">
      <w:pPr>
        <w:rPr>
          <w:rFonts w:cs="Arial"/>
          <w:sz w:val="22"/>
          <w:szCs w:val="22"/>
          <w:lang w:val="en-GB"/>
        </w:rPr>
      </w:pPr>
    </w:p>
    <w:p w14:paraId="401489AD" w14:textId="77777777" w:rsidR="1E0E875B" w:rsidRDefault="1E0E875B" w:rsidP="1E0E875B">
      <w:pPr>
        <w:rPr>
          <w:rFonts w:cs="Arial"/>
          <w:sz w:val="22"/>
          <w:szCs w:val="22"/>
        </w:rPr>
      </w:pPr>
    </w:p>
    <w:p w14:paraId="68E74AAA" w14:textId="77777777" w:rsidR="2B6D8D8A" w:rsidRDefault="2B6D8D8A" w:rsidP="1E0E875B">
      <w:pPr>
        <w:pStyle w:val="ListParagraph"/>
        <w:spacing w:after="120"/>
        <w:ind w:left="0"/>
        <w:rPr>
          <w:rFonts w:cs="Arial"/>
          <w:b/>
          <w:bCs/>
          <w:sz w:val="22"/>
          <w:szCs w:val="22"/>
        </w:rPr>
      </w:pPr>
      <w:r w:rsidRPr="1E0E875B">
        <w:rPr>
          <w:rFonts w:cs="Arial"/>
          <w:b/>
          <w:bCs/>
          <w:sz w:val="22"/>
          <w:szCs w:val="22"/>
        </w:rPr>
        <w:t>Additional information</w:t>
      </w:r>
    </w:p>
    <w:p w14:paraId="0258ADA0" w14:textId="25732B26" w:rsidR="2B6D8D8A" w:rsidRDefault="2B6D8D8A" w:rsidP="1E0E875B">
      <w:pPr>
        <w:pStyle w:val="ListParagraph"/>
        <w:spacing w:after="120"/>
        <w:ind w:left="0"/>
        <w:rPr>
          <w:rFonts w:cs="Arial"/>
          <w:sz w:val="22"/>
          <w:szCs w:val="22"/>
        </w:rPr>
      </w:pPr>
      <w:r w:rsidRPr="1E0E875B">
        <w:rPr>
          <w:rFonts w:cs="Arial"/>
          <w:sz w:val="22"/>
          <w:szCs w:val="22"/>
        </w:rPr>
        <w:t>Please attach any additional information you wish Hume City Council to be aware of and which may assist in determining your suitability for preferred inclusion in the expression of interest.</w:t>
      </w:r>
    </w:p>
    <w:p w14:paraId="4DFBF373" w14:textId="4F5842E1" w:rsidR="1E0E875B" w:rsidRDefault="1E0E875B" w:rsidP="1E0E875B">
      <w:pPr>
        <w:tabs>
          <w:tab w:val="left" w:pos="720"/>
          <w:tab w:val="left" w:pos="1440"/>
          <w:tab w:val="left" w:pos="2160"/>
          <w:tab w:val="left" w:pos="2880"/>
        </w:tabs>
        <w:rPr>
          <w:rFonts w:eastAsia="Arial" w:cs="Arial"/>
          <w:sz w:val="22"/>
          <w:szCs w:val="22"/>
          <w:lang w:val="en-GB"/>
        </w:rPr>
      </w:pPr>
    </w:p>
    <w:p w14:paraId="5E4F8E42" w14:textId="0832CD60" w:rsidR="00ED5EC8" w:rsidRDefault="00ED5EC8">
      <w:pPr>
        <w:tabs>
          <w:tab w:val="clear" w:pos="851"/>
          <w:tab w:val="clear" w:pos="1985"/>
          <w:tab w:val="clear" w:pos="3289"/>
          <w:tab w:val="clear" w:pos="4763"/>
          <w:tab w:val="clear" w:pos="6407"/>
          <w:tab w:val="clear" w:pos="8222"/>
          <w:tab w:val="clear" w:pos="9639"/>
        </w:tabs>
        <w:jc w:val="left"/>
        <w:rPr>
          <w:rFonts w:eastAsia="Arial" w:cs="Arial"/>
          <w:sz w:val="22"/>
          <w:szCs w:val="22"/>
          <w:lang w:val="en-GB"/>
        </w:rPr>
      </w:pPr>
      <w:r>
        <w:rPr>
          <w:rFonts w:eastAsia="Arial" w:cs="Arial"/>
          <w:sz w:val="22"/>
          <w:szCs w:val="22"/>
          <w:lang w:val="en-GB"/>
        </w:rPr>
        <w:br w:type="page"/>
      </w:r>
    </w:p>
    <w:p w14:paraId="003B37F7" w14:textId="737B9FB8" w:rsidR="2B6D8D8A" w:rsidRDefault="2B6D8D8A" w:rsidP="001122AE">
      <w:pPr>
        <w:pStyle w:val="Heading1"/>
      </w:pPr>
      <w:bookmarkStart w:id="140" w:name="_Toc213840632"/>
      <w:bookmarkStart w:id="141" w:name="_Toc213840726"/>
      <w:r>
        <w:lastRenderedPageBreak/>
        <w:t>APPENDIX A</w:t>
      </w:r>
      <w:bookmarkEnd w:id="140"/>
      <w:bookmarkEnd w:id="141"/>
    </w:p>
    <w:p w14:paraId="3169F9AC" w14:textId="77777777" w:rsidR="1E0E875B" w:rsidRDefault="1E0E875B" w:rsidP="1E0E875B">
      <w:pPr>
        <w:tabs>
          <w:tab w:val="left" w:pos="426"/>
        </w:tabs>
        <w:rPr>
          <w:rFonts w:cs="Arial"/>
          <w:sz w:val="22"/>
          <w:szCs w:val="22"/>
        </w:rPr>
      </w:pPr>
    </w:p>
    <w:p w14:paraId="5A8BF22C" w14:textId="77777777" w:rsidR="1E0E875B" w:rsidRDefault="1E0E875B" w:rsidP="1E0E875B">
      <w:pPr>
        <w:rPr>
          <w:rFonts w:cs="Arial"/>
          <w:sz w:val="22"/>
          <w:szCs w:val="22"/>
        </w:rPr>
      </w:pPr>
    </w:p>
    <w:p w14:paraId="504BA71E" w14:textId="77777777" w:rsidR="2B6D8D8A" w:rsidRDefault="2B6D8D8A" w:rsidP="1E0E875B">
      <w:pPr>
        <w:pStyle w:val="Heading2"/>
        <w:rPr>
          <w:lang w:val="en-US"/>
        </w:rPr>
      </w:pPr>
      <w:bookmarkStart w:id="142" w:name="_Toc213840727"/>
      <w:r>
        <w:t>NHCP Funding Overview and Service Agreement</w:t>
      </w:r>
      <w:bookmarkEnd w:id="142"/>
      <w:r w:rsidRPr="1E0E875B">
        <w:rPr>
          <w:lang w:val="en-US"/>
        </w:rPr>
        <w:t> </w:t>
      </w:r>
    </w:p>
    <w:p w14:paraId="4897B2BC" w14:textId="77777777" w:rsidR="2B6D8D8A" w:rsidRDefault="2B6D8D8A" w:rsidP="1E0E875B">
      <w:pPr>
        <w:rPr>
          <w:rFonts w:cs="Arial"/>
          <w:sz w:val="22"/>
          <w:szCs w:val="22"/>
          <w:lang w:val="en-US"/>
        </w:rPr>
      </w:pPr>
      <w:r w:rsidRPr="1E0E875B">
        <w:rPr>
          <w:rFonts w:cs="Arial"/>
          <w:sz w:val="22"/>
          <w:szCs w:val="22"/>
          <w:lang w:val="en-US"/>
        </w:rPr>
        <w:t> </w:t>
      </w:r>
    </w:p>
    <w:p w14:paraId="38785A04" w14:textId="752F3BB2" w:rsidR="2B6D8D8A" w:rsidRDefault="2B6D8D8A" w:rsidP="1E0E875B">
      <w:pPr>
        <w:rPr>
          <w:rFonts w:cs="Arial"/>
          <w:sz w:val="22"/>
          <w:szCs w:val="22"/>
          <w:lang w:val="en-US"/>
        </w:rPr>
      </w:pPr>
      <w:r w:rsidRPr="1E0E875B">
        <w:rPr>
          <w:rFonts w:cs="Arial"/>
          <w:sz w:val="22"/>
          <w:szCs w:val="22"/>
        </w:rPr>
        <w:t xml:space="preserve">NHCP funding supports the employment of a Neighbourhood House Coordinator and related costs to deliver community development activities. Funding is allocated </w:t>
      </w:r>
      <w:proofErr w:type="gramStart"/>
      <w:r w:rsidRPr="1E0E875B">
        <w:rPr>
          <w:rFonts w:cs="Arial"/>
          <w:sz w:val="22"/>
          <w:szCs w:val="22"/>
        </w:rPr>
        <w:t>on the basis of</w:t>
      </w:r>
      <w:proofErr w:type="gramEnd"/>
      <w:r w:rsidRPr="1E0E875B">
        <w:rPr>
          <w:rFonts w:cs="Arial"/>
          <w:sz w:val="22"/>
          <w:szCs w:val="22"/>
        </w:rPr>
        <w:t xml:space="preserve"> 25 hours of coordination per week (1,300 hours per year), which in 2025-26 equates to $100,334 (GST exclusive).</w:t>
      </w:r>
      <w:r w:rsidRPr="1E0E875B">
        <w:rPr>
          <w:rFonts w:cs="Arial"/>
          <w:sz w:val="22"/>
          <w:szCs w:val="22"/>
          <w:lang w:val="en-US"/>
        </w:rPr>
        <w:t> </w:t>
      </w:r>
    </w:p>
    <w:p w14:paraId="51180E63" w14:textId="77777777" w:rsidR="2B6D8D8A" w:rsidRDefault="2B6D8D8A" w:rsidP="1E0E875B">
      <w:pPr>
        <w:rPr>
          <w:rFonts w:cs="Arial"/>
          <w:sz w:val="22"/>
          <w:szCs w:val="22"/>
          <w:lang w:val="en-US"/>
        </w:rPr>
      </w:pPr>
      <w:r w:rsidRPr="1E0E875B">
        <w:rPr>
          <w:rFonts w:cs="Arial"/>
          <w:sz w:val="22"/>
          <w:szCs w:val="22"/>
          <w:lang w:val="en-US"/>
        </w:rPr>
        <w:t> </w:t>
      </w:r>
    </w:p>
    <w:p w14:paraId="54F82B6C" w14:textId="77777777" w:rsidR="2B6D8D8A" w:rsidRDefault="2B6D8D8A" w:rsidP="1E0E875B">
      <w:pPr>
        <w:rPr>
          <w:rFonts w:cs="Arial"/>
          <w:sz w:val="22"/>
          <w:szCs w:val="22"/>
          <w:lang w:val="en-US"/>
        </w:rPr>
      </w:pPr>
      <w:r w:rsidRPr="1E0E875B">
        <w:rPr>
          <w:rFonts w:cs="Arial"/>
          <w:sz w:val="22"/>
          <w:szCs w:val="22"/>
        </w:rPr>
        <w:t>As described in the Neighbourhood House Coordination Program guidelines, funded organisations must:</w:t>
      </w:r>
      <w:r w:rsidRPr="1E0E875B">
        <w:rPr>
          <w:rFonts w:cs="Arial"/>
          <w:sz w:val="22"/>
          <w:szCs w:val="22"/>
          <w:lang w:val="en-US"/>
        </w:rPr>
        <w:t> </w:t>
      </w:r>
    </w:p>
    <w:p w14:paraId="74A6E35C" w14:textId="4C3CFAE8" w:rsidR="2B6D8D8A" w:rsidRDefault="2B6D8D8A" w:rsidP="006172A7">
      <w:pPr>
        <w:numPr>
          <w:ilvl w:val="0"/>
          <w:numId w:val="47"/>
        </w:numPr>
        <w:rPr>
          <w:rFonts w:cs="Arial"/>
          <w:sz w:val="22"/>
          <w:szCs w:val="22"/>
          <w:lang w:val="en-US"/>
        </w:rPr>
      </w:pPr>
      <w:r w:rsidRPr="1E0E875B">
        <w:rPr>
          <w:rFonts w:cs="Arial"/>
          <w:sz w:val="22"/>
          <w:szCs w:val="22"/>
        </w:rPr>
        <w:t>promote participation in the neighbourhood house programs and activities by diverse community groups and individuals.</w:t>
      </w:r>
      <w:r w:rsidRPr="1E0E875B">
        <w:rPr>
          <w:rFonts w:cs="Arial"/>
          <w:sz w:val="22"/>
          <w:szCs w:val="22"/>
          <w:lang w:val="en-US"/>
        </w:rPr>
        <w:t> </w:t>
      </w:r>
    </w:p>
    <w:p w14:paraId="5A0349C6" w14:textId="3394486E" w:rsidR="2B6D8D8A" w:rsidRDefault="2B6D8D8A" w:rsidP="006172A7">
      <w:pPr>
        <w:numPr>
          <w:ilvl w:val="0"/>
          <w:numId w:val="48"/>
        </w:numPr>
        <w:rPr>
          <w:rFonts w:cs="Arial"/>
          <w:sz w:val="22"/>
          <w:szCs w:val="22"/>
          <w:lang w:val="en-US"/>
        </w:rPr>
      </w:pPr>
      <w:r w:rsidRPr="1E0E875B">
        <w:rPr>
          <w:rFonts w:cs="Arial"/>
          <w:sz w:val="22"/>
          <w:szCs w:val="22"/>
        </w:rPr>
        <w:t>be open for at least as many hours as the NHCP provides coordination funding.</w:t>
      </w:r>
      <w:r w:rsidRPr="1E0E875B">
        <w:rPr>
          <w:rFonts w:cs="Arial"/>
          <w:sz w:val="22"/>
          <w:szCs w:val="22"/>
          <w:lang w:val="en-US"/>
        </w:rPr>
        <w:t> </w:t>
      </w:r>
    </w:p>
    <w:p w14:paraId="47ED43F6" w14:textId="77777777" w:rsidR="2B6D8D8A" w:rsidRDefault="2B6D8D8A" w:rsidP="006172A7">
      <w:pPr>
        <w:numPr>
          <w:ilvl w:val="0"/>
          <w:numId w:val="49"/>
        </w:numPr>
        <w:rPr>
          <w:rFonts w:cs="Arial"/>
          <w:sz w:val="22"/>
          <w:szCs w:val="22"/>
          <w:lang w:val="en-US"/>
        </w:rPr>
      </w:pPr>
      <w:r w:rsidRPr="1E0E875B">
        <w:rPr>
          <w:rFonts w:cs="Arial"/>
          <w:sz w:val="22"/>
          <w:szCs w:val="22"/>
        </w:rPr>
        <w:t>provide at least twice as many activity hours as the number of coordination hours funded by the NHCP. Activities may be provided concurrently.</w:t>
      </w:r>
      <w:r w:rsidRPr="1E0E875B">
        <w:rPr>
          <w:rFonts w:cs="Arial"/>
          <w:sz w:val="22"/>
          <w:szCs w:val="22"/>
          <w:lang w:val="en-US"/>
        </w:rPr>
        <w:t> </w:t>
      </w:r>
    </w:p>
    <w:p w14:paraId="39B487BA" w14:textId="77777777" w:rsidR="2B6D8D8A" w:rsidRDefault="2B6D8D8A" w:rsidP="1E0E875B">
      <w:pPr>
        <w:rPr>
          <w:rFonts w:cs="Arial"/>
          <w:sz w:val="22"/>
          <w:szCs w:val="22"/>
          <w:lang w:val="en-US"/>
        </w:rPr>
      </w:pPr>
      <w:r w:rsidRPr="1E0E875B">
        <w:rPr>
          <w:rFonts w:cs="Arial"/>
          <w:sz w:val="22"/>
          <w:szCs w:val="22"/>
          <w:lang w:val="en-US"/>
        </w:rPr>
        <w:t> </w:t>
      </w:r>
    </w:p>
    <w:p w14:paraId="6BE8933E" w14:textId="77777777" w:rsidR="2B6D8D8A" w:rsidRDefault="2B6D8D8A" w:rsidP="1E0E875B">
      <w:pPr>
        <w:rPr>
          <w:rFonts w:cs="Arial"/>
          <w:sz w:val="22"/>
          <w:szCs w:val="22"/>
          <w:lang w:val="en-US"/>
        </w:rPr>
      </w:pPr>
      <w:r w:rsidRPr="1E0E875B">
        <w:rPr>
          <w:rFonts w:cs="Arial"/>
          <w:sz w:val="22"/>
          <w:szCs w:val="22"/>
        </w:rPr>
        <w:t>Funding will be provided for two years in the first instance. Further funding, allocated via the Department of Families, Fairness and Housing’s standard four-year funding agreements, may subsequently be approved contingent on satisfactory performance. Funding will be paid quarterly.</w:t>
      </w:r>
      <w:r w:rsidRPr="1E0E875B">
        <w:rPr>
          <w:rFonts w:cs="Arial"/>
          <w:sz w:val="22"/>
          <w:szCs w:val="22"/>
          <w:lang w:val="en-US"/>
        </w:rPr>
        <w:t> </w:t>
      </w:r>
    </w:p>
    <w:p w14:paraId="58D085BC" w14:textId="77777777" w:rsidR="2B6D8D8A" w:rsidRDefault="2B6D8D8A" w:rsidP="1E0E875B">
      <w:pPr>
        <w:rPr>
          <w:rFonts w:cs="Arial"/>
          <w:sz w:val="22"/>
          <w:szCs w:val="22"/>
          <w:lang w:val="en-US"/>
        </w:rPr>
      </w:pPr>
      <w:r w:rsidRPr="1E0E875B">
        <w:rPr>
          <w:rFonts w:cs="Arial"/>
          <w:sz w:val="22"/>
          <w:szCs w:val="22"/>
          <w:lang w:val="en-US"/>
        </w:rPr>
        <w:t> </w:t>
      </w:r>
    </w:p>
    <w:p w14:paraId="6F94DB30" w14:textId="65733330" w:rsidR="2B6D8D8A" w:rsidRDefault="2B6D8D8A" w:rsidP="1E0E875B">
      <w:pPr>
        <w:rPr>
          <w:rFonts w:cs="Arial"/>
          <w:sz w:val="22"/>
          <w:szCs w:val="22"/>
          <w:lang w:val="en-US"/>
        </w:rPr>
      </w:pPr>
      <w:r w:rsidRPr="1E0E875B">
        <w:rPr>
          <w:rFonts w:cs="Arial"/>
          <w:sz w:val="22"/>
          <w:szCs w:val="22"/>
        </w:rPr>
        <w:t xml:space="preserve">In the first year of establishment, the organisation may spend up to $10,000 on essential equipment purchased with the Department’s approval. This must have minimal impact on the organisation’s ability to meet its core program requirements (including hours of coordination), and temporary reduction in activity must be negotiated with the Department. </w:t>
      </w:r>
    </w:p>
    <w:p w14:paraId="36F64C12" w14:textId="77777777" w:rsidR="2B6D8D8A" w:rsidRDefault="2B6D8D8A" w:rsidP="1E0E875B">
      <w:pPr>
        <w:rPr>
          <w:rFonts w:cs="Arial"/>
          <w:sz w:val="22"/>
          <w:szCs w:val="22"/>
          <w:lang w:val="en-US"/>
        </w:rPr>
      </w:pPr>
      <w:r w:rsidRPr="1E0E875B">
        <w:rPr>
          <w:rFonts w:cs="Arial"/>
          <w:sz w:val="22"/>
          <w:szCs w:val="22"/>
          <w:lang w:val="en-US"/>
        </w:rPr>
        <w:t> </w:t>
      </w:r>
    </w:p>
    <w:p w14:paraId="369BA39F" w14:textId="77777777" w:rsidR="2B6D8D8A" w:rsidRDefault="2B6D8D8A" w:rsidP="1E0E875B">
      <w:pPr>
        <w:rPr>
          <w:rFonts w:cs="Arial"/>
          <w:sz w:val="22"/>
          <w:szCs w:val="22"/>
          <w:lang w:val="en-US"/>
        </w:rPr>
      </w:pPr>
      <w:r w:rsidRPr="1E0E875B">
        <w:rPr>
          <w:rFonts w:cs="Arial"/>
          <w:sz w:val="22"/>
          <w:szCs w:val="22"/>
        </w:rPr>
        <w:t>The funded organisations must be:</w:t>
      </w:r>
      <w:r w:rsidRPr="1E0E875B">
        <w:rPr>
          <w:rFonts w:cs="Arial"/>
          <w:sz w:val="22"/>
          <w:szCs w:val="22"/>
          <w:lang w:val="en-US"/>
        </w:rPr>
        <w:t> </w:t>
      </w:r>
    </w:p>
    <w:p w14:paraId="548EDA3B" w14:textId="77777777" w:rsidR="2B6D8D8A" w:rsidRDefault="2B6D8D8A" w:rsidP="006172A7">
      <w:pPr>
        <w:numPr>
          <w:ilvl w:val="0"/>
          <w:numId w:val="50"/>
        </w:numPr>
        <w:rPr>
          <w:rFonts w:cs="Arial"/>
          <w:sz w:val="22"/>
          <w:szCs w:val="22"/>
          <w:lang w:val="en-US"/>
        </w:rPr>
      </w:pPr>
      <w:r w:rsidRPr="1E0E875B">
        <w:rPr>
          <w:rFonts w:cs="Arial"/>
          <w:sz w:val="22"/>
          <w:szCs w:val="22"/>
        </w:rPr>
        <w:t>an incorporated entity or </w:t>
      </w:r>
      <w:r w:rsidRPr="1E0E875B">
        <w:rPr>
          <w:rFonts w:cs="Arial"/>
          <w:sz w:val="22"/>
          <w:szCs w:val="22"/>
          <w:lang w:val="en-US"/>
        </w:rPr>
        <w:t> </w:t>
      </w:r>
    </w:p>
    <w:p w14:paraId="13E45154" w14:textId="77777777" w:rsidR="2B6D8D8A" w:rsidRDefault="2B6D8D8A" w:rsidP="006172A7">
      <w:pPr>
        <w:numPr>
          <w:ilvl w:val="0"/>
          <w:numId w:val="51"/>
        </w:numPr>
        <w:rPr>
          <w:rFonts w:cs="Arial"/>
          <w:sz w:val="22"/>
          <w:szCs w:val="22"/>
          <w:lang w:val="en-US"/>
        </w:rPr>
      </w:pPr>
      <w:r w:rsidRPr="1E0E875B">
        <w:rPr>
          <w:rFonts w:cs="Arial"/>
          <w:sz w:val="22"/>
          <w:szCs w:val="22"/>
        </w:rPr>
        <w:t>operate under the auspice of local government or another incorporated not-for-profit, non-government organisation.</w:t>
      </w:r>
      <w:r w:rsidRPr="1E0E875B">
        <w:rPr>
          <w:rFonts w:cs="Arial"/>
          <w:sz w:val="22"/>
          <w:szCs w:val="22"/>
          <w:lang w:val="en-US"/>
        </w:rPr>
        <w:t> </w:t>
      </w:r>
    </w:p>
    <w:p w14:paraId="0D0A4FB6" w14:textId="77777777" w:rsidR="2B6D8D8A" w:rsidRDefault="2B6D8D8A" w:rsidP="1E0E875B">
      <w:pPr>
        <w:rPr>
          <w:rFonts w:cs="Arial"/>
          <w:sz w:val="22"/>
          <w:szCs w:val="22"/>
          <w:lang w:val="en-US"/>
        </w:rPr>
      </w:pPr>
      <w:r w:rsidRPr="1E0E875B">
        <w:rPr>
          <w:rFonts w:cs="Arial"/>
          <w:sz w:val="22"/>
          <w:szCs w:val="22"/>
          <w:lang w:val="en-US"/>
        </w:rPr>
        <w:t> </w:t>
      </w:r>
    </w:p>
    <w:p w14:paraId="45DC7BA3" w14:textId="77777777" w:rsidR="2B6D8D8A" w:rsidRDefault="2B6D8D8A" w:rsidP="1E0E875B">
      <w:pPr>
        <w:rPr>
          <w:rFonts w:cs="Arial"/>
          <w:sz w:val="22"/>
          <w:szCs w:val="22"/>
          <w:lang w:val="en-US"/>
        </w:rPr>
      </w:pPr>
      <w:r w:rsidRPr="1E0E875B">
        <w:rPr>
          <w:rFonts w:cs="Arial"/>
          <w:sz w:val="22"/>
          <w:szCs w:val="22"/>
        </w:rPr>
        <w:t xml:space="preserve">Neighbourhood house services are delivered under a service agreement with DFFH, managed directly by DFFH. Further information about the department’s service agreement is available on the </w:t>
      </w:r>
      <w:hyperlink r:id="rId27">
        <w:r w:rsidRPr="1E0E875B">
          <w:rPr>
            <w:rStyle w:val="Hyperlink"/>
            <w:rFonts w:cs="Arial"/>
            <w:sz w:val="22"/>
            <w:szCs w:val="22"/>
          </w:rPr>
          <w:t>Funded Agency Channel</w:t>
        </w:r>
      </w:hyperlink>
      <w:r w:rsidRPr="1E0E875B">
        <w:rPr>
          <w:rFonts w:cs="Arial"/>
          <w:b/>
          <w:bCs/>
          <w:sz w:val="22"/>
          <w:szCs w:val="22"/>
        </w:rPr>
        <w:t xml:space="preserve"> </w:t>
      </w:r>
      <w:r w:rsidRPr="1E0E875B">
        <w:rPr>
          <w:rFonts w:cs="Arial"/>
          <w:sz w:val="22"/>
          <w:szCs w:val="22"/>
        </w:rPr>
        <w:t xml:space="preserve">&lt;https://fac.dffh.vic.gov.au/service-agreement&gt;, including the </w:t>
      </w:r>
      <w:hyperlink r:id="rId28">
        <w:r w:rsidRPr="1E0E875B">
          <w:rPr>
            <w:rStyle w:val="Hyperlink"/>
            <w:rFonts w:cs="Arial"/>
            <w:sz w:val="22"/>
            <w:szCs w:val="22"/>
          </w:rPr>
          <w:t>Service Agreement Requirements</w:t>
        </w:r>
      </w:hyperlink>
      <w:r w:rsidRPr="1E0E875B">
        <w:rPr>
          <w:rFonts w:cs="Arial"/>
          <w:sz w:val="22"/>
          <w:szCs w:val="22"/>
        </w:rPr>
        <w:t xml:space="preserve"> &lt;https://fac.dffh.vic.gov.au/service-agreement-requirements&gt; which must be adhered to by all funded services.</w:t>
      </w:r>
      <w:r w:rsidRPr="1E0E875B">
        <w:rPr>
          <w:rFonts w:cs="Arial"/>
          <w:sz w:val="22"/>
          <w:szCs w:val="22"/>
          <w:lang w:val="en-US"/>
        </w:rPr>
        <w:t> </w:t>
      </w:r>
    </w:p>
    <w:p w14:paraId="06E0F991" w14:textId="77777777" w:rsidR="2B6D8D8A" w:rsidRDefault="2B6D8D8A" w:rsidP="1E0E875B">
      <w:pPr>
        <w:rPr>
          <w:rFonts w:cs="Arial"/>
          <w:sz w:val="22"/>
          <w:szCs w:val="22"/>
          <w:lang w:val="en-US"/>
        </w:rPr>
      </w:pPr>
      <w:r w:rsidRPr="1E0E875B">
        <w:rPr>
          <w:rFonts w:cs="Arial"/>
          <w:sz w:val="22"/>
          <w:szCs w:val="22"/>
          <w:lang w:val="en-US"/>
        </w:rPr>
        <w:t> </w:t>
      </w:r>
    </w:p>
    <w:p w14:paraId="026645FD" w14:textId="77777777" w:rsidR="2B6D8D8A" w:rsidRDefault="2B6D8D8A" w:rsidP="1E0E875B">
      <w:pPr>
        <w:rPr>
          <w:rFonts w:cs="Arial"/>
          <w:sz w:val="22"/>
          <w:szCs w:val="22"/>
          <w:lang w:val="en-US"/>
        </w:rPr>
      </w:pPr>
      <w:r w:rsidRPr="1E0E875B">
        <w:rPr>
          <w:rFonts w:cs="Arial"/>
          <w:sz w:val="22"/>
          <w:szCs w:val="22"/>
        </w:rPr>
        <w:t xml:space="preserve">Additional requirements for delivery of the NHCP can be found in the </w:t>
      </w:r>
      <w:hyperlink r:id="rId29">
        <w:r w:rsidRPr="1E0E875B">
          <w:rPr>
            <w:rStyle w:val="Hyperlink"/>
            <w:rFonts w:cs="Arial"/>
            <w:sz w:val="22"/>
            <w:szCs w:val="22"/>
          </w:rPr>
          <w:t>Neighbourhood House Coordination Program guidelines</w:t>
        </w:r>
      </w:hyperlink>
      <w:r w:rsidRPr="1E0E875B">
        <w:rPr>
          <w:rFonts w:cs="Arial"/>
          <w:sz w:val="22"/>
          <w:szCs w:val="22"/>
        </w:rPr>
        <w:t xml:space="preserve"> and the DFFH </w:t>
      </w:r>
      <w:hyperlink r:id="rId30">
        <w:r w:rsidRPr="1E0E875B">
          <w:rPr>
            <w:rStyle w:val="Hyperlink"/>
            <w:rFonts w:cs="Arial"/>
            <w:sz w:val="22"/>
            <w:szCs w:val="22"/>
          </w:rPr>
          <w:t>Service Agreement Requirements</w:t>
        </w:r>
      </w:hyperlink>
      <w:r w:rsidRPr="1E0E875B">
        <w:rPr>
          <w:rFonts w:cs="Arial"/>
          <w:sz w:val="22"/>
          <w:szCs w:val="22"/>
        </w:rPr>
        <w:t>.</w:t>
      </w:r>
      <w:r w:rsidRPr="1E0E875B">
        <w:rPr>
          <w:rFonts w:cs="Arial"/>
          <w:sz w:val="22"/>
          <w:szCs w:val="22"/>
          <w:lang w:val="en-US"/>
        </w:rPr>
        <w:t> </w:t>
      </w:r>
    </w:p>
    <w:p w14:paraId="740EFFCC" w14:textId="77777777" w:rsidR="2B6D8D8A" w:rsidRDefault="2B6D8D8A" w:rsidP="1E0E875B">
      <w:pPr>
        <w:rPr>
          <w:rFonts w:cs="Arial"/>
          <w:sz w:val="22"/>
          <w:szCs w:val="22"/>
          <w:lang w:val="en-US"/>
        </w:rPr>
      </w:pPr>
      <w:r w:rsidRPr="1E0E875B">
        <w:rPr>
          <w:rFonts w:cs="Arial"/>
          <w:sz w:val="22"/>
          <w:szCs w:val="22"/>
          <w:lang w:val="en-US"/>
        </w:rPr>
        <w:t> </w:t>
      </w:r>
    </w:p>
    <w:p w14:paraId="00C51FCF" w14:textId="77777777" w:rsidR="2B6D8D8A" w:rsidRDefault="2B6D8D8A" w:rsidP="1E0E875B">
      <w:pPr>
        <w:rPr>
          <w:rFonts w:cs="Arial"/>
          <w:sz w:val="22"/>
          <w:szCs w:val="22"/>
          <w:lang w:val="en-US"/>
        </w:rPr>
      </w:pPr>
      <w:r w:rsidRPr="1E0E875B">
        <w:rPr>
          <w:rFonts w:cs="Arial"/>
          <w:sz w:val="22"/>
          <w:szCs w:val="22"/>
        </w:rPr>
        <w:t xml:space="preserve">Funding provided to service providers is usually subject to the Department of Families, Fairness and Housing annual price indexation. Details are available at </w:t>
      </w:r>
      <w:hyperlink r:id="rId31">
        <w:r w:rsidRPr="1E0E875B">
          <w:rPr>
            <w:rStyle w:val="Hyperlink"/>
            <w:rFonts w:cs="Arial"/>
            <w:sz w:val="22"/>
            <w:szCs w:val="22"/>
          </w:rPr>
          <w:t>https://fac.dffh.vic.gov.au/service-agreement</w:t>
        </w:r>
      </w:hyperlink>
      <w:r w:rsidRPr="1E0E875B">
        <w:rPr>
          <w:rFonts w:cs="Arial"/>
          <w:sz w:val="22"/>
          <w:szCs w:val="22"/>
        </w:rPr>
        <w:t>. </w:t>
      </w:r>
      <w:r w:rsidRPr="1E0E875B">
        <w:rPr>
          <w:rFonts w:cs="Arial"/>
          <w:sz w:val="22"/>
          <w:szCs w:val="22"/>
          <w:lang w:val="en-US"/>
        </w:rPr>
        <w:t> </w:t>
      </w:r>
    </w:p>
    <w:p w14:paraId="295C81A0" w14:textId="77777777" w:rsidR="2B6D8D8A" w:rsidRDefault="2B6D8D8A" w:rsidP="1E0E875B">
      <w:pPr>
        <w:rPr>
          <w:rFonts w:cs="Arial"/>
          <w:sz w:val="22"/>
          <w:szCs w:val="22"/>
          <w:lang w:val="en-US"/>
        </w:rPr>
      </w:pPr>
      <w:r w:rsidRPr="1E0E875B">
        <w:rPr>
          <w:rFonts w:cs="Arial"/>
          <w:sz w:val="22"/>
          <w:szCs w:val="22"/>
          <w:lang w:val="en-US"/>
        </w:rPr>
        <w:t> </w:t>
      </w:r>
    </w:p>
    <w:p w14:paraId="7EAF1E8E" w14:textId="591FCB9F" w:rsidR="00CD4144" w:rsidRPr="00177846" w:rsidRDefault="2B6D8D8A" w:rsidP="3F3971C7">
      <w:pPr>
        <w:rPr>
          <w:rFonts w:cs="Arial"/>
          <w:sz w:val="22"/>
          <w:szCs w:val="22"/>
          <w:lang w:val="en-US"/>
        </w:rPr>
      </w:pPr>
      <w:r w:rsidRPr="1E0E875B">
        <w:rPr>
          <w:rFonts w:cs="Arial"/>
          <w:sz w:val="22"/>
          <w:szCs w:val="22"/>
        </w:rPr>
        <w:t>The organisation must provide a plan for sustainably maintaining and replacing equipment in future without need to further use NHCP funding for this purpose, and must maintain an asset register for this equipment, and comply with the</w:t>
      </w:r>
      <w:bookmarkStart w:id="143" w:name="_Toc125351617"/>
      <w:bookmarkStart w:id="144" w:name="OLE_LINK3"/>
      <w:bookmarkStart w:id="145" w:name="OLE_LINK4"/>
      <w:bookmarkStart w:id="146" w:name="_Hlk170728093"/>
      <w:bookmarkStart w:id="147" w:name="_Hlk170727842"/>
      <w:bookmarkEnd w:id="143"/>
      <w:bookmarkEnd w:id="144"/>
      <w:bookmarkEnd w:id="145"/>
      <w:bookmarkEnd w:id="146"/>
      <w:bookmarkEnd w:id="147"/>
      <w:r w:rsidR="007521FA" w:rsidRPr="007521FA">
        <w:t xml:space="preserve"> </w:t>
      </w:r>
      <w:r w:rsidR="007521FA">
        <w:rPr>
          <w:rFonts w:cs="Arial"/>
          <w:sz w:val="22"/>
          <w:szCs w:val="22"/>
        </w:rPr>
        <w:t>a</w:t>
      </w:r>
      <w:r w:rsidR="007521FA" w:rsidRPr="007521FA">
        <w:rPr>
          <w:rFonts w:cs="Arial"/>
          <w:sz w:val="22"/>
          <w:szCs w:val="22"/>
        </w:rPr>
        <w:t>sset requirements within the service agreement regarding usage and reporting.</w:t>
      </w:r>
    </w:p>
    <w:sectPr w:rsidR="00CD4144" w:rsidRPr="00177846" w:rsidSect="00EF36C7">
      <w:footerReference w:type="even" r:id="rId32"/>
      <w:footerReference w:type="default" r:id="rId33"/>
      <w:headerReference w:type="first" r:id="rId34"/>
      <w:footerReference w:type="first" r:id="rId35"/>
      <w:pgSz w:w="11906" w:h="16838" w:code="9"/>
      <w:pgMar w:top="720" w:right="1134" w:bottom="1134" w:left="1134" w:header="540" w:footer="37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61B0E3" w14:textId="77777777" w:rsidR="00B95409" w:rsidRDefault="00B95409">
      <w:r>
        <w:separator/>
      </w:r>
    </w:p>
    <w:p w14:paraId="08CBC5FE" w14:textId="77777777" w:rsidR="00B95409" w:rsidRDefault="00B95409"/>
  </w:endnote>
  <w:endnote w:type="continuationSeparator" w:id="0">
    <w:p w14:paraId="56D33440" w14:textId="77777777" w:rsidR="00B95409" w:rsidRDefault="00B95409">
      <w:r>
        <w:continuationSeparator/>
      </w:r>
    </w:p>
    <w:p w14:paraId="7F886C9D" w14:textId="77777777" w:rsidR="00B95409" w:rsidRDefault="00B954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Palatino">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wis721 Cn BT">
    <w:altName w:val="Calibri"/>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3C616" w14:textId="77777777" w:rsidR="001938E4" w:rsidRDefault="001938E4" w:rsidP="00FD7633">
    <w:pPr>
      <w:pStyle w:val="Footer"/>
      <w:pBdr>
        <w:top w:val="single" w:sz="4" w:space="1" w:color="auto"/>
      </w:pBdr>
      <w:jc w:val="right"/>
      <w:rPr>
        <w:sz w:val="14"/>
        <w:szCs w:val="14"/>
      </w:rPr>
    </w:pPr>
    <w:r>
      <w:rPr>
        <w:rStyle w:val="PageNumber"/>
        <w:rFonts w:ascii="Arial" w:hAnsi="Arial"/>
        <w:b w:val="0"/>
        <w:sz w:val="20"/>
      </w:rPr>
      <w:t>Page (</w:t>
    </w:r>
    <w:r>
      <w:rPr>
        <w:rStyle w:val="PageNumber"/>
        <w:rFonts w:ascii="Arial" w:hAnsi="Arial"/>
        <w:b w:val="0"/>
        <w:sz w:val="20"/>
      </w:rPr>
      <w:fldChar w:fldCharType="begin"/>
    </w:r>
    <w:r>
      <w:rPr>
        <w:rStyle w:val="PageNumber"/>
        <w:rFonts w:ascii="Arial" w:hAnsi="Arial"/>
        <w:b w:val="0"/>
        <w:sz w:val="20"/>
      </w:rPr>
      <w:instrText xml:space="preserve">PAGE  </w:instrText>
    </w:r>
    <w:r>
      <w:rPr>
        <w:rStyle w:val="PageNumber"/>
        <w:rFonts w:ascii="Arial" w:hAnsi="Arial"/>
        <w:b w:val="0"/>
        <w:sz w:val="20"/>
      </w:rPr>
      <w:fldChar w:fldCharType="separate"/>
    </w:r>
    <w:r>
      <w:rPr>
        <w:rStyle w:val="PageNumber"/>
        <w:rFonts w:ascii="Arial" w:hAnsi="Arial"/>
        <w:b w:val="0"/>
        <w:noProof/>
        <w:sz w:val="20"/>
      </w:rPr>
      <w:t>1</w:t>
    </w:r>
    <w:r>
      <w:rPr>
        <w:rStyle w:val="PageNumber"/>
        <w:rFonts w:ascii="Arial" w:hAnsi="Arial"/>
        <w:b w:val="0"/>
        <w:sz w:val="20"/>
      </w:rPr>
      <w:fldChar w:fldCharType="end"/>
    </w:r>
    <w:r>
      <w:rPr>
        <w:rStyle w:val="PageNumber"/>
        <w:rFonts w:ascii="Arial" w:hAnsi="Arial"/>
        <w:b w:val="0"/>
        <w:sz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6EEB7" w14:textId="77777777" w:rsidR="001938E4" w:rsidRDefault="001938E4" w:rsidP="00FD7633">
    <w:pPr>
      <w:pStyle w:val="Footer"/>
      <w:pBdr>
        <w:top w:val="single" w:sz="4" w:space="1" w:color="auto"/>
      </w:pBdr>
      <w:jc w:val="right"/>
      <w:rPr>
        <w:sz w:val="14"/>
        <w:szCs w:val="14"/>
      </w:rPr>
    </w:pPr>
    <w:r>
      <w:rPr>
        <w:rStyle w:val="PageNumber"/>
        <w:rFonts w:ascii="Arial" w:hAnsi="Arial"/>
        <w:b w:val="0"/>
        <w:sz w:val="20"/>
      </w:rPr>
      <w:t>Page (</w:t>
    </w:r>
    <w:r>
      <w:rPr>
        <w:rStyle w:val="PageNumber"/>
        <w:rFonts w:ascii="Arial" w:hAnsi="Arial"/>
        <w:b w:val="0"/>
        <w:sz w:val="20"/>
      </w:rPr>
      <w:fldChar w:fldCharType="begin"/>
    </w:r>
    <w:r>
      <w:rPr>
        <w:rStyle w:val="PageNumber"/>
        <w:rFonts w:ascii="Arial" w:hAnsi="Arial"/>
        <w:b w:val="0"/>
        <w:sz w:val="20"/>
      </w:rPr>
      <w:instrText xml:space="preserve">PAGE  </w:instrText>
    </w:r>
    <w:r>
      <w:rPr>
        <w:rStyle w:val="PageNumber"/>
        <w:rFonts w:ascii="Arial" w:hAnsi="Arial"/>
        <w:b w:val="0"/>
        <w:sz w:val="20"/>
      </w:rPr>
      <w:fldChar w:fldCharType="separate"/>
    </w:r>
    <w:r>
      <w:rPr>
        <w:rStyle w:val="PageNumber"/>
        <w:rFonts w:ascii="Arial" w:hAnsi="Arial"/>
        <w:b w:val="0"/>
        <w:noProof/>
        <w:sz w:val="20"/>
      </w:rPr>
      <w:t>5</w:t>
    </w:r>
    <w:r>
      <w:rPr>
        <w:rStyle w:val="PageNumber"/>
        <w:rFonts w:ascii="Arial" w:hAnsi="Arial"/>
        <w:b w:val="0"/>
        <w:sz w:val="20"/>
      </w:rPr>
      <w:fldChar w:fldCharType="end"/>
    </w:r>
    <w:r>
      <w:rPr>
        <w:rStyle w:val="PageNumber"/>
        <w:rFonts w:ascii="Arial" w:hAnsi="Arial"/>
        <w:b w:val="0"/>
        <w:sz w:val="20"/>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9B837" w14:textId="77777777" w:rsidR="001938E4" w:rsidRDefault="001938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DED028D" w14:textId="77777777" w:rsidR="001938E4" w:rsidRDefault="001938E4">
    <w:pPr>
      <w:pStyle w:val="Footer"/>
    </w:pPr>
  </w:p>
  <w:p w14:paraId="1887BCA2" w14:textId="77777777" w:rsidR="001938E4" w:rsidRDefault="001938E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64D65" w14:textId="77777777" w:rsidR="001938E4" w:rsidRDefault="001938E4">
    <w:pPr>
      <w:pStyle w:val="Footer"/>
      <w:framePr w:wrap="around" w:vAnchor="text" w:hAnchor="page" w:x="9564" w:y="91"/>
      <w:jc w:val="right"/>
      <w:rPr>
        <w:rStyle w:val="PageNumber"/>
        <w:rFonts w:ascii="Arial" w:hAnsi="Arial"/>
        <w:b w:val="0"/>
        <w:sz w:val="20"/>
      </w:rPr>
    </w:pPr>
    <w:r>
      <w:rPr>
        <w:rStyle w:val="PageNumber"/>
        <w:rFonts w:ascii="Arial" w:hAnsi="Arial"/>
        <w:b w:val="0"/>
        <w:sz w:val="20"/>
      </w:rPr>
      <w:t>Page (</w:t>
    </w:r>
    <w:r>
      <w:rPr>
        <w:rStyle w:val="PageNumber"/>
        <w:rFonts w:ascii="Arial" w:hAnsi="Arial"/>
        <w:b w:val="0"/>
        <w:sz w:val="20"/>
      </w:rPr>
      <w:fldChar w:fldCharType="begin"/>
    </w:r>
    <w:r>
      <w:rPr>
        <w:rStyle w:val="PageNumber"/>
        <w:rFonts w:ascii="Arial" w:hAnsi="Arial"/>
        <w:b w:val="0"/>
        <w:sz w:val="20"/>
      </w:rPr>
      <w:instrText xml:space="preserve">PAGE  </w:instrText>
    </w:r>
    <w:r>
      <w:rPr>
        <w:rStyle w:val="PageNumber"/>
        <w:rFonts w:ascii="Arial" w:hAnsi="Arial"/>
        <w:b w:val="0"/>
        <w:sz w:val="20"/>
      </w:rPr>
      <w:fldChar w:fldCharType="separate"/>
    </w:r>
    <w:r>
      <w:rPr>
        <w:rStyle w:val="PageNumber"/>
        <w:rFonts w:ascii="Arial" w:hAnsi="Arial"/>
        <w:b w:val="0"/>
        <w:noProof/>
        <w:sz w:val="20"/>
      </w:rPr>
      <w:t>8</w:t>
    </w:r>
    <w:r>
      <w:rPr>
        <w:rStyle w:val="PageNumber"/>
        <w:rFonts w:ascii="Arial" w:hAnsi="Arial"/>
        <w:b w:val="0"/>
        <w:sz w:val="20"/>
      </w:rPr>
      <w:fldChar w:fldCharType="end"/>
    </w:r>
    <w:r>
      <w:rPr>
        <w:rStyle w:val="PageNumber"/>
        <w:rFonts w:ascii="Arial" w:hAnsi="Arial"/>
        <w:b w:val="0"/>
        <w:sz w:val="20"/>
      </w:rPr>
      <w:t>)</w:t>
    </w:r>
  </w:p>
  <w:p w14:paraId="1F93E965" w14:textId="77777777" w:rsidR="001938E4" w:rsidRDefault="001938E4" w:rsidP="00AE5913">
    <w:pPr>
      <w:pStyle w:val="Footer"/>
      <w:pBdr>
        <w:top w:val="single" w:sz="4" w:space="7" w:color="auto"/>
      </w:pBdr>
      <w:tabs>
        <w:tab w:val="clear" w:pos="4320"/>
        <w:tab w:val="clear" w:pos="8640"/>
        <w:tab w:val="left" w:pos="5655"/>
      </w:tabs>
      <w:ind w:right="8"/>
      <w:rPr>
        <w:sz w:val="14"/>
        <w:szCs w:val="1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13119" w14:textId="77777777" w:rsidR="001938E4" w:rsidRPr="00A70E3A" w:rsidRDefault="001938E4" w:rsidP="00A70E3A">
    <w:pPr>
      <w:pStyle w:val="Footer"/>
      <w:pBdr>
        <w:top w:val="single" w:sz="4" w:space="1" w:color="auto"/>
      </w:pBdr>
      <w:jc w:val="right"/>
      <w:rPr>
        <w:rFonts w:ascii="Arial" w:hAnsi="Arial"/>
        <w:sz w:val="20"/>
      </w:rPr>
    </w:pPr>
    <w:r>
      <w:rPr>
        <w:rStyle w:val="PageNumber"/>
        <w:rFonts w:ascii="Arial" w:hAnsi="Arial"/>
        <w:b w:val="0"/>
        <w:sz w:val="20"/>
      </w:rPr>
      <w:t>Page (</w:t>
    </w:r>
    <w:r>
      <w:rPr>
        <w:rStyle w:val="PageNumber"/>
        <w:rFonts w:ascii="Arial" w:hAnsi="Arial"/>
        <w:b w:val="0"/>
        <w:sz w:val="20"/>
      </w:rPr>
      <w:fldChar w:fldCharType="begin"/>
    </w:r>
    <w:r>
      <w:rPr>
        <w:rStyle w:val="PageNumber"/>
        <w:rFonts w:ascii="Arial" w:hAnsi="Arial"/>
        <w:b w:val="0"/>
        <w:sz w:val="20"/>
      </w:rPr>
      <w:instrText xml:space="preserve">PAGE  </w:instrText>
    </w:r>
    <w:r>
      <w:rPr>
        <w:rStyle w:val="PageNumber"/>
        <w:rFonts w:ascii="Arial" w:hAnsi="Arial"/>
        <w:b w:val="0"/>
        <w:sz w:val="20"/>
      </w:rPr>
      <w:fldChar w:fldCharType="separate"/>
    </w:r>
    <w:r>
      <w:rPr>
        <w:rStyle w:val="PageNumber"/>
        <w:rFonts w:ascii="Arial" w:hAnsi="Arial"/>
        <w:b w:val="0"/>
        <w:noProof/>
        <w:sz w:val="20"/>
      </w:rPr>
      <w:t>6</w:t>
    </w:r>
    <w:r>
      <w:rPr>
        <w:rStyle w:val="PageNumber"/>
        <w:rFonts w:ascii="Arial" w:hAnsi="Arial"/>
        <w:b w:val="0"/>
        <w:sz w:val="20"/>
      </w:rPr>
      <w:fldChar w:fldCharType="end"/>
    </w:r>
    <w:r>
      <w:rPr>
        <w:rStyle w:val="PageNumber"/>
        <w:rFonts w:ascii="Arial" w:hAnsi="Arial"/>
        <w:b w:val="0"/>
        <w:sz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AED751" w14:textId="77777777" w:rsidR="00B95409" w:rsidRDefault="00B95409">
      <w:r>
        <w:separator/>
      </w:r>
    </w:p>
    <w:p w14:paraId="1187084F" w14:textId="77777777" w:rsidR="00B95409" w:rsidRDefault="00B95409"/>
  </w:footnote>
  <w:footnote w:type="continuationSeparator" w:id="0">
    <w:p w14:paraId="03F6B38F" w14:textId="77777777" w:rsidR="00B95409" w:rsidRDefault="00B95409">
      <w:r>
        <w:continuationSeparator/>
      </w:r>
    </w:p>
    <w:p w14:paraId="2A5319BE" w14:textId="77777777" w:rsidR="00B95409" w:rsidRDefault="00B9540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EBA5D" w14:textId="77777777" w:rsidR="001938E4" w:rsidRPr="00EF36C7" w:rsidRDefault="001938E4" w:rsidP="00EF36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B382EE96"/>
    <w:lvl w:ilvl="0">
      <w:start w:val="1"/>
      <w:numFmt w:val="decimal"/>
      <w:pStyle w:val="ListNumber2"/>
      <w:lvlText w:val="%1."/>
      <w:lvlJc w:val="left"/>
      <w:pPr>
        <w:tabs>
          <w:tab w:val="num" w:pos="2835"/>
        </w:tabs>
        <w:ind w:left="2835" w:hanging="360"/>
      </w:pPr>
    </w:lvl>
  </w:abstractNum>
  <w:abstractNum w:abstractNumId="1" w15:restartNumberingAfterBreak="0">
    <w:nsid w:val="03340ADD"/>
    <w:multiLevelType w:val="multilevel"/>
    <w:tmpl w:val="D6368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34E7B4"/>
    <w:multiLevelType w:val="hybridMultilevel"/>
    <w:tmpl w:val="FA983DF8"/>
    <w:lvl w:ilvl="0" w:tplc="C4D4A22E">
      <w:start w:val="1"/>
      <w:numFmt w:val="bullet"/>
      <w:lvlText w:val=""/>
      <w:lvlJc w:val="left"/>
      <w:pPr>
        <w:ind w:left="720" w:hanging="360"/>
      </w:pPr>
      <w:rPr>
        <w:rFonts w:ascii="Symbol" w:hAnsi="Symbol" w:hint="default"/>
      </w:rPr>
    </w:lvl>
    <w:lvl w:ilvl="1" w:tplc="680C257C">
      <w:start w:val="1"/>
      <w:numFmt w:val="bullet"/>
      <w:lvlText w:val="o"/>
      <w:lvlJc w:val="left"/>
      <w:pPr>
        <w:ind w:left="1440" w:hanging="360"/>
      </w:pPr>
      <w:rPr>
        <w:rFonts w:ascii="Courier New" w:hAnsi="Courier New" w:hint="default"/>
      </w:rPr>
    </w:lvl>
    <w:lvl w:ilvl="2" w:tplc="7FFC60F4">
      <w:start w:val="1"/>
      <w:numFmt w:val="bullet"/>
      <w:lvlText w:val=""/>
      <w:lvlJc w:val="left"/>
      <w:pPr>
        <w:ind w:left="2160" w:hanging="360"/>
      </w:pPr>
      <w:rPr>
        <w:rFonts w:ascii="Wingdings" w:hAnsi="Wingdings" w:hint="default"/>
      </w:rPr>
    </w:lvl>
    <w:lvl w:ilvl="3" w:tplc="E0F6C41A">
      <w:start w:val="1"/>
      <w:numFmt w:val="bullet"/>
      <w:lvlText w:val=""/>
      <w:lvlJc w:val="left"/>
      <w:pPr>
        <w:ind w:left="2880" w:hanging="360"/>
      </w:pPr>
      <w:rPr>
        <w:rFonts w:ascii="Symbol" w:hAnsi="Symbol" w:hint="default"/>
      </w:rPr>
    </w:lvl>
    <w:lvl w:ilvl="4" w:tplc="970887AC">
      <w:start w:val="1"/>
      <w:numFmt w:val="bullet"/>
      <w:lvlText w:val="o"/>
      <w:lvlJc w:val="left"/>
      <w:pPr>
        <w:ind w:left="3600" w:hanging="360"/>
      </w:pPr>
      <w:rPr>
        <w:rFonts w:ascii="Courier New" w:hAnsi="Courier New" w:hint="default"/>
      </w:rPr>
    </w:lvl>
    <w:lvl w:ilvl="5" w:tplc="6636BCAA">
      <w:start w:val="1"/>
      <w:numFmt w:val="bullet"/>
      <w:lvlText w:val=""/>
      <w:lvlJc w:val="left"/>
      <w:pPr>
        <w:ind w:left="4320" w:hanging="360"/>
      </w:pPr>
      <w:rPr>
        <w:rFonts w:ascii="Wingdings" w:hAnsi="Wingdings" w:hint="default"/>
      </w:rPr>
    </w:lvl>
    <w:lvl w:ilvl="6" w:tplc="42F4E810">
      <w:start w:val="1"/>
      <w:numFmt w:val="bullet"/>
      <w:lvlText w:val=""/>
      <w:lvlJc w:val="left"/>
      <w:pPr>
        <w:ind w:left="5040" w:hanging="360"/>
      </w:pPr>
      <w:rPr>
        <w:rFonts w:ascii="Symbol" w:hAnsi="Symbol" w:hint="default"/>
      </w:rPr>
    </w:lvl>
    <w:lvl w:ilvl="7" w:tplc="64186964">
      <w:start w:val="1"/>
      <w:numFmt w:val="bullet"/>
      <w:lvlText w:val="o"/>
      <w:lvlJc w:val="left"/>
      <w:pPr>
        <w:ind w:left="5760" w:hanging="360"/>
      </w:pPr>
      <w:rPr>
        <w:rFonts w:ascii="Courier New" w:hAnsi="Courier New" w:hint="default"/>
      </w:rPr>
    </w:lvl>
    <w:lvl w:ilvl="8" w:tplc="9A343B7E">
      <w:start w:val="1"/>
      <w:numFmt w:val="bullet"/>
      <w:lvlText w:val=""/>
      <w:lvlJc w:val="left"/>
      <w:pPr>
        <w:ind w:left="6480" w:hanging="360"/>
      </w:pPr>
      <w:rPr>
        <w:rFonts w:ascii="Wingdings" w:hAnsi="Wingdings" w:hint="default"/>
      </w:rPr>
    </w:lvl>
  </w:abstractNum>
  <w:abstractNum w:abstractNumId="3" w15:restartNumberingAfterBreak="0">
    <w:nsid w:val="0653513D"/>
    <w:multiLevelType w:val="multilevel"/>
    <w:tmpl w:val="8AA45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6983D0"/>
    <w:multiLevelType w:val="hybridMultilevel"/>
    <w:tmpl w:val="4B72CBC6"/>
    <w:lvl w:ilvl="0" w:tplc="25D6E9AA">
      <w:start w:val="1"/>
      <w:numFmt w:val="bullet"/>
      <w:lvlText w:val=""/>
      <w:lvlJc w:val="left"/>
      <w:pPr>
        <w:ind w:left="720" w:hanging="360"/>
      </w:pPr>
      <w:rPr>
        <w:rFonts w:ascii="Symbol" w:hAnsi="Symbol" w:hint="default"/>
      </w:rPr>
    </w:lvl>
    <w:lvl w:ilvl="1" w:tplc="B08C5EC2">
      <w:start w:val="1"/>
      <w:numFmt w:val="bullet"/>
      <w:lvlText w:val="o"/>
      <w:lvlJc w:val="left"/>
      <w:pPr>
        <w:ind w:left="1440" w:hanging="360"/>
      </w:pPr>
      <w:rPr>
        <w:rFonts w:ascii="Courier New" w:hAnsi="Courier New" w:hint="default"/>
      </w:rPr>
    </w:lvl>
    <w:lvl w:ilvl="2" w:tplc="9A16E804">
      <w:start w:val="1"/>
      <w:numFmt w:val="bullet"/>
      <w:lvlText w:val=""/>
      <w:lvlJc w:val="left"/>
      <w:pPr>
        <w:ind w:left="2160" w:hanging="360"/>
      </w:pPr>
      <w:rPr>
        <w:rFonts w:ascii="Wingdings" w:hAnsi="Wingdings" w:hint="default"/>
      </w:rPr>
    </w:lvl>
    <w:lvl w:ilvl="3" w:tplc="690A114E">
      <w:start w:val="1"/>
      <w:numFmt w:val="bullet"/>
      <w:lvlText w:val=""/>
      <w:lvlJc w:val="left"/>
      <w:pPr>
        <w:ind w:left="2880" w:hanging="360"/>
      </w:pPr>
      <w:rPr>
        <w:rFonts w:ascii="Symbol" w:hAnsi="Symbol" w:hint="default"/>
      </w:rPr>
    </w:lvl>
    <w:lvl w:ilvl="4" w:tplc="1D580710">
      <w:start w:val="1"/>
      <w:numFmt w:val="bullet"/>
      <w:lvlText w:val="o"/>
      <w:lvlJc w:val="left"/>
      <w:pPr>
        <w:ind w:left="3600" w:hanging="360"/>
      </w:pPr>
      <w:rPr>
        <w:rFonts w:ascii="Courier New" w:hAnsi="Courier New" w:hint="default"/>
      </w:rPr>
    </w:lvl>
    <w:lvl w:ilvl="5" w:tplc="315AAD8C">
      <w:start w:val="1"/>
      <w:numFmt w:val="bullet"/>
      <w:lvlText w:val=""/>
      <w:lvlJc w:val="left"/>
      <w:pPr>
        <w:ind w:left="4320" w:hanging="360"/>
      </w:pPr>
      <w:rPr>
        <w:rFonts w:ascii="Wingdings" w:hAnsi="Wingdings" w:hint="default"/>
      </w:rPr>
    </w:lvl>
    <w:lvl w:ilvl="6" w:tplc="58E49EA2">
      <w:start w:val="1"/>
      <w:numFmt w:val="bullet"/>
      <w:lvlText w:val=""/>
      <w:lvlJc w:val="left"/>
      <w:pPr>
        <w:ind w:left="5040" w:hanging="360"/>
      </w:pPr>
      <w:rPr>
        <w:rFonts w:ascii="Symbol" w:hAnsi="Symbol" w:hint="default"/>
      </w:rPr>
    </w:lvl>
    <w:lvl w:ilvl="7" w:tplc="515A7048">
      <w:start w:val="1"/>
      <w:numFmt w:val="bullet"/>
      <w:lvlText w:val="o"/>
      <w:lvlJc w:val="left"/>
      <w:pPr>
        <w:ind w:left="5760" w:hanging="360"/>
      </w:pPr>
      <w:rPr>
        <w:rFonts w:ascii="Courier New" w:hAnsi="Courier New" w:hint="default"/>
      </w:rPr>
    </w:lvl>
    <w:lvl w:ilvl="8" w:tplc="E128560E">
      <w:start w:val="1"/>
      <w:numFmt w:val="bullet"/>
      <w:lvlText w:val=""/>
      <w:lvlJc w:val="left"/>
      <w:pPr>
        <w:ind w:left="6480" w:hanging="360"/>
      </w:pPr>
      <w:rPr>
        <w:rFonts w:ascii="Wingdings" w:hAnsi="Wingdings" w:hint="default"/>
      </w:rPr>
    </w:lvl>
  </w:abstractNum>
  <w:abstractNum w:abstractNumId="5" w15:restartNumberingAfterBreak="0">
    <w:nsid w:val="0BAD1DA2"/>
    <w:multiLevelType w:val="multilevel"/>
    <w:tmpl w:val="13D2A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B12652"/>
    <w:multiLevelType w:val="hybridMultilevel"/>
    <w:tmpl w:val="A3D000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0E8D6FE7"/>
    <w:multiLevelType w:val="hybridMultilevel"/>
    <w:tmpl w:val="A44436C4"/>
    <w:lvl w:ilvl="0" w:tplc="94C4CB66">
      <w:start w:val="1"/>
      <w:numFmt w:val="decimal"/>
      <w:pStyle w:val="StyleHeading2NotBold"/>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15:restartNumberingAfterBreak="0">
    <w:nsid w:val="0FE748FC"/>
    <w:multiLevelType w:val="hybridMultilevel"/>
    <w:tmpl w:val="6B0AF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44407"/>
    <w:multiLevelType w:val="hybridMultilevel"/>
    <w:tmpl w:val="E918F8E8"/>
    <w:lvl w:ilvl="0" w:tplc="7B3E89B0">
      <w:start w:val="1"/>
      <w:numFmt w:val="bullet"/>
      <w:lvlText w:val=""/>
      <w:lvlJc w:val="left"/>
      <w:pPr>
        <w:ind w:left="720" w:hanging="360"/>
      </w:pPr>
      <w:rPr>
        <w:rFonts w:ascii="Symbol" w:hAnsi="Symbol" w:hint="default"/>
      </w:rPr>
    </w:lvl>
    <w:lvl w:ilvl="1" w:tplc="A9E6512A">
      <w:start w:val="1"/>
      <w:numFmt w:val="bullet"/>
      <w:lvlText w:val="o"/>
      <w:lvlJc w:val="left"/>
      <w:pPr>
        <w:ind w:left="1440" w:hanging="360"/>
      </w:pPr>
      <w:rPr>
        <w:rFonts w:ascii="Courier New" w:hAnsi="Courier New" w:hint="default"/>
      </w:rPr>
    </w:lvl>
    <w:lvl w:ilvl="2" w:tplc="324015D0">
      <w:start w:val="1"/>
      <w:numFmt w:val="bullet"/>
      <w:lvlText w:val=""/>
      <w:lvlJc w:val="left"/>
      <w:pPr>
        <w:ind w:left="2160" w:hanging="360"/>
      </w:pPr>
      <w:rPr>
        <w:rFonts w:ascii="Wingdings" w:hAnsi="Wingdings" w:hint="default"/>
      </w:rPr>
    </w:lvl>
    <w:lvl w:ilvl="3" w:tplc="34C83F3A">
      <w:start w:val="1"/>
      <w:numFmt w:val="bullet"/>
      <w:lvlText w:val=""/>
      <w:lvlJc w:val="left"/>
      <w:pPr>
        <w:ind w:left="2880" w:hanging="360"/>
      </w:pPr>
      <w:rPr>
        <w:rFonts w:ascii="Symbol" w:hAnsi="Symbol" w:hint="default"/>
      </w:rPr>
    </w:lvl>
    <w:lvl w:ilvl="4" w:tplc="01FC7C62">
      <w:start w:val="1"/>
      <w:numFmt w:val="bullet"/>
      <w:lvlText w:val="o"/>
      <w:lvlJc w:val="left"/>
      <w:pPr>
        <w:ind w:left="3600" w:hanging="360"/>
      </w:pPr>
      <w:rPr>
        <w:rFonts w:ascii="Courier New" w:hAnsi="Courier New" w:hint="default"/>
      </w:rPr>
    </w:lvl>
    <w:lvl w:ilvl="5" w:tplc="5B72A19A">
      <w:start w:val="1"/>
      <w:numFmt w:val="bullet"/>
      <w:lvlText w:val=""/>
      <w:lvlJc w:val="left"/>
      <w:pPr>
        <w:ind w:left="4320" w:hanging="360"/>
      </w:pPr>
      <w:rPr>
        <w:rFonts w:ascii="Wingdings" w:hAnsi="Wingdings" w:hint="default"/>
      </w:rPr>
    </w:lvl>
    <w:lvl w:ilvl="6" w:tplc="40C8B52C">
      <w:start w:val="1"/>
      <w:numFmt w:val="bullet"/>
      <w:lvlText w:val=""/>
      <w:lvlJc w:val="left"/>
      <w:pPr>
        <w:ind w:left="5040" w:hanging="360"/>
      </w:pPr>
      <w:rPr>
        <w:rFonts w:ascii="Symbol" w:hAnsi="Symbol" w:hint="default"/>
      </w:rPr>
    </w:lvl>
    <w:lvl w:ilvl="7" w:tplc="07849340">
      <w:start w:val="1"/>
      <w:numFmt w:val="bullet"/>
      <w:lvlText w:val="o"/>
      <w:lvlJc w:val="left"/>
      <w:pPr>
        <w:ind w:left="5760" w:hanging="360"/>
      </w:pPr>
      <w:rPr>
        <w:rFonts w:ascii="Courier New" w:hAnsi="Courier New" w:hint="default"/>
      </w:rPr>
    </w:lvl>
    <w:lvl w:ilvl="8" w:tplc="7A989ACA">
      <w:start w:val="1"/>
      <w:numFmt w:val="bullet"/>
      <w:lvlText w:val=""/>
      <w:lvlJc w:val="left"/>
      <w:pPr>
        <w:ind w:left="6480" w:hanging="360"/>
      </w:pPr>
      <w:rPr>
        <w:rFonts w:ascii="Wingdings" w:hAnsi="Wingdings" w:hint="default"/>
      </w:rPr>
    </w:lvl>
  </w:abstractNum>
  <w:abstractNum w:abstractNumId="10" w15:restartNumberingAfterBreak="0">
    <w:nsid w:val="15435DA0"/>
    <w:multiLevelType w:val="hybridMultilevel"/>
    <w:tmpl w:val="05D045F2"/>
    <w:lvl w:ilvl="0" w:tplc="34A4FB36">
      <w:start w:val="15"/>
      <w:numFmt w:val="decimal"/>
      <w:lvlText w:val="%1"/>
      <w:lvlJc w:val="left"/>
      <w:pPr>
        <w:ind w:left="720" w:hanging="360"/>
      </w:pPr>
      <w:rPr>
        <w:rFonts w:asciiTheme="majorHAnsi" w:eastAsia="Times New Roman" w:hAnsiTheme="majorHAnsi" w:cs="Times New Roman" w:hint="default"/>
        <w:b/>
        <w:color w:val="0000FF"/>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9819FC"/>
    <w:multiLevelType w:val="multilevel"/>
    <w:tmpl w:val="20A01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5A35088"/>
    <w:multiLevelType w:val="multilevel"/>
    <w:tmpl w:val="57B8A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5CF9BCF"/>
    <w:multiLevelType w:val="hybridMultilevel"/>
    <w:tmpl w:val="3D46093E"/>
    <w:lvl w:ilvl="0" w:tplc="01D462A6">
      <w:start w:val="1"/>
      <w:numFmt w:val="decimal"/>
      <w:lvlText w:val="%1."/>
      <w:lvlJc w:val="left"/>
      <w:pPr>
        <w:ind w:left="720" w:hanging="360"/>
      </w:pPr>
    </w:lvl>
    <w:lvl w:ilvl="1" w:tplc="0ED8C52A">
      <w:start w:val="1"/>
      <w:numFmt w:val="lowerLetter"/>
      <w:lvlText w:val="%2."/>
      <w:lvlJc w:val="left"/>
      <w:pPr>
        <w:ind w:left="1440" w:hanging="360"/>
      </w:pPr>
    </w:lvl>
    <w:lvl w:ilvl="2" w:tplc="7A2AFDB6">
      <w:start w:val="1"/>
      <w:numFmt w:val="lowerRoman"/>
      <w:lvlText w:val="%3."/>
      <w:lvlJc w:val="right"/>
      <w:pPr>
        <w:ind w:left="2160" w:hanging="180"/>
      </w:pPr>
    </w:lvl>
    <w:lvl w:ilvl="3" w:tplc="C8C493D2">
      <w:start w:val="1"/>
      <w:numFmt w:val="decimal"/>
      <w:lvlText w:val="%4."/>
      <w:lvlJc w:val="left"/>
      <w:pPr>
        <w:ind w:left="2880" w:hanging="360"/>
      </w:pPr>
    </w:lvl>
    <w:lvl w:ilvl="4" w:tplc="8B1C4A6E">
      <w:start w:val="1"/>
      <w:numFmt w:val="lowerLetter"/>
      <w:lvlText w:val="%5."/>
      <w:lvlJc w:val="left"/>
      <w:pPr>
        <w:ind w:left="3600" w:hanging="360"/>
      </w:pPr>
    </w:lvl>
    <w:lvl w:ilvl="5" w:tplc="CA849DD4">
      <w:start w:val="1"/>
      <w:numFmt w:val="lowerRoman"/>
      <w:lvlText w:val="%6."/>
      <w:lvlJc w:val="right"/>
      <w:pPr>
        <w:ind w:left="4320" w:hanging="180"/>
      </w:pPr>
    </w:lvl>
    <w:lvl w:ilvl="6" w:tplc="705874AC">
      <w:start w:val="1"/>
      <w:numFmt w:val="decimal"/>
      <w:lvlText w:val="%7."/>
      <w:lvlJc w:val="left"/>
      <w:pPr>
        <w:ind w:left="5040" w:hanging="360"/>
      </w:pPr>
    </w:lvl>
    <w:lvl w:ilvl="7" w:tplc="8BB8B176">
      <w:start w:val="1"/>
      <w:numFmt w:val="lowerLetter"/>
      <w:lvlText w:val="%8."/>
      <w:lvlJc w:val="left"/>
      <w:pPr>
        <w:ind w:left="5760" w:hanging="360"/>
      </w:pPr>
    </w:lvl>
    <w:lvl w:ilvl="8" w:tplc="A824D5F0">
      <w:start w:val="1"/>
      <w:numFmt w:val="lowerRoman"/>
      <w:lvlText w:val="%9."/>
      <w:lvlJc w:val="right"/>
      <w:pPr>
        <w:ind w:left="6480" w:hanging="180"/>
      </w:pPr>
    </w:lvl>
  </w:abstractNum>
  <w:abstractNum w:abstractNumId="14" w15:restartNumberingAfterBreak="0">
    <w:nsid w:val="19C71F65"/>
    <w:multiLevelType w:val="multilevel"/>
    <w:tmpl w:val="EA72B5C0"/>
    <w:lvl w:ilvl="0">
      <w:start w:val="9"/>
      <w:numFmt w:val="decimal"/>
      <w:lvlText w:val="%1"/>
      <w:lvlJc w:val="left"/>
      <w:pPr>
        <w:tabs>
          <w:tab w:val="num" w:pos="360"/>
        </w:tabs>
        <w:ind w:left="360" w:hanging="360"/>
      </w:pPr>
      <w:rPr>
        <w:rFonts w:hint="default"/>
      </w:rPr>
    </w:lvl>
    <w:lvl w:ilvl="1">
      <w:start w:val="1"/>
      <w:numFmt w:val="lowerLetter"/>
      <w:pStyle w:val="LetteredParagraph"/>
      <w:lvlText w:val="%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320"/>
        </w:tabs>
        <w:ind w:left="13320" w:hanging="1800"/>
      </w:pPr>
      <w:rPr>
        <w:rFonts w:hint="default"/>
      </w:rPr>
    </w:lvl>
  </w:abstractNum>
  <w:abstractNum w:abstractNumId="15" w15:restartNumberingAfterBreak="0">
    <w:nsid w:val="1B356673"/>
    <w:multiLevelType w:val="multilevel"/>
    <w:tmpl w:val="0D946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92762A"/>
    <w:multiLevelType w:val="multilevel"/>
    <w:tmpl w:val="1422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B92B8E8"/>
    <w:multiLevelType w:val="hybridMultilevel"/>
    <w:tmpl w:val="F14A30A4"/>
    <w:lvl w:ilvl="0" w:tplc="895857A4">
      <w:start w:val="1"/>
      <w:numFmt w:val="bullet"/>
      <w:lvlText w:val=""/>
      <w:lvlJc w:val="left"/>
      <w:pPr>
        <w:ind w:left="720" w:hanging="360"/>
      </w:pPr>
      <w:rPr>
        <w:rFonts w:ascii="Symbol" w:hAnsi="Symbol" w:hint="default"/>
      </w:rPr>
    </w:lvl>
    <w:lvl w:ilvl="1" w:tplc="95766C8C">
      <w:start w:val="1"/>
      <w:numFmt w:val="bullet"/>
      <w:lvlText w:val="o"/>
      <w:lvlJc w:val="left"/>
      <w:pPr>
        <w:ind w:left="1440" w:hanging="360"/>
      </w:pPr>
      <w:rPr>
        <w:rFonts w:ascii="Courier New" w:hAnsi="Courier New" w:hint="default"/>
      </w:rPr>
    </w:lvl>
    <w:lvl w:ilvl="2" w:tplc="B51C798A">
      <w:start w:val="1"/>
      <w:numFmt w:val="bullet"/>
      <w:lvlText w:val=""/>
      <w:lvlJc w:val="left"/>
      <w:pPr>
        <w:ind w:left="2160" w:hanging="360"/>
      </w:pPr>
      <w:rPr>
        <w:rFonts w:ascii="Wingdings" w:hAnsi="Wingdings" w:hint="default"/>
      </w:rPr>
    </w:lvl>
    <w:lvl w:ilvl="3" w:tplc="120A6C8A">
      <w:start w:val="1"/>
      <w:numFmt w:val="bullet"/>
      <w:lvlText w:val=""/>
      <w:lvlJc w:val="left"/>
      <w:pPr>
        <w:ind w:left="2880" w:hanging="360"/>
      </w:pPr>
      <w:rPr>
        <w:rFonts w:ascii="Symbol" w:hAnsi="Symbol" w:hint="default"/>
      </w:rPr>
    </w:lvl>
    <w:lvl w:ilvl="4" w:tplc="77EAC9A0">
      <w:start w:val="1"/>
      <w:numFmt w:val="bullet"/>
      <w:lvlText w:val="o"/>
      <w:lvlJc w:val="left"/>
      <w:pPr>
        <w:ind w:left="3600" w:hanging="360"/>
      </w:pPr>
      <w:rPr>
        <w:rFonts w:ascii="Courier New" w:hAnsi="Courier New" w:hint="default"/>
      </w:rPr>
    </w:lvl>
    <w:lvl w:ilvl="5" w:tplc="8E1A22E2">
      <w:start w:val="1"/>
      <w:numFmt w:val="bullet"/>
      <w:lvlText w:val=""/>
      <w:lvlJc w:val="left"/>
      <w:pPr>
        <w:ind w:left="4320" w:hanging="360"/>
      </w:pPr>
      <w:rPr>
        <w:rFonts w:ascii="Wingdings" w:hAnsi="Wingdings" w:hint="default"/>
      </w:rPr>
    </w:lvl>
    <w:lvl w:ilvl="6" w:tplc="B284164C">
      <w:start w:val="1"/>
      <w:numFmt w:val="bullet"/>
      <w:lvlText w:val=""/>
      <w:lvlJc w:val="left"/>
      <w:pPr>
        <w:ind w:left="5040" w:hanging="360"/>
      </w:pPr>
      <w:rPr>
        <w:rFonts w:ascii="Symbol" w:hAnsi="Symbol" w:hint="default"/>
      </w:rPr>
    </w:lvl>
    <w:lvl w:ilvl="7" w:tplc="C05AD6CE">
      <w:start w:val="1"/>
      <w:numFmt w:val="bullet"/>
      <w:lvlText w:val="o"/>
      <w:lvlJc w:val="left"/>
      <w:pPr>
        <w:ind w:left="5760" w:hanging="360"/>
      </w:pPr>
      <w:rPr>
        <w:rFonts w:ascii="Courier New" w:hAnsi="Courier New" w:hint="default"/>
      </w:rPr>
    </w:lvl>
    <w:lvl w:ilvl="8" w:tplc="1E8AE2DC">
      <w:start w:val="1"/>
      <w:numFmt w:val="bullet"/>
      <w:lvlText w:val=""/>
      <w:lvlJc w:val="left"/>
      <w:pPr>
        <w:ind w:left="6480" w:hanging="360"/>
      </w:pPr>
      <w:rPr>
        <w:rFonts w:ascii="Wingdings" w:hAnsi="Wingdings" w:hint="default"/>
      </w:rPr>
    </w:lvl>
  </w:abstractNum>
  <w:abstractNum w:abstractNumId="18" w15:restartNumberingAfterBreak="0">
    <w:nsid w:val="1C663B75"/>
    <w:multiLevelType w:val="hybridMultilevel"/>
    <w:tmpl w:val="058646B0"/>
    <w:lvl w:ilvl="0" w:tplc="4E50B17E">
      <w:start w:val="1"/>
      <w:numFmt w:val="bullet"/>
      <w:lvlText w:val=""/>
      <w:lvlJc w:val="left"/>
      <w:pPr>
        <w:ind w:left="720" w:hanging="360"/>
      </w:pPr>
      <w:rPr>
        <w:rFonts w:ascii="Symbol" w:hAnsi="Symbol" w:hint="default"/>
      </w:rPr>
    </w:lvl>
    <w:lvl w:ilvl="1" w:tplc="BBCAC624">
      <w:start w:val="1"/>
      <w:numFmt w:val="bullet"/>
      <w:lvlText w:val="o"/>
      <w:lvlJc w:val="left"/>
      <w:pPr>
        <w:ind w:left="1440" w:hanging="360"/>
      </w:pPr>
      <w:rPr>
        <w:rFonts w:ascii="Courier New" w:hAnsi="Courier New" w:hint="default"/>
      </w:rPr>
    </w:lvl>
    <w:lvl w:ilvl="2" w:tplc="DDCC6DD2">
      <w:start w:val="1"/>
      <w:numFmt w:val="bullet"/>
      <w:lvlText w:val=""/>
      <w:lvlJc w:val="left"/>
      <w:pPr>
        <w:ind w:left="2160" w:hanging="360"/>
      </w:pPr>
      <w:rPr>
        <w:rFonts w:ascii="Wingdings" w:hAnsi="Wingdings" w:hint="default"/>
      </w:rPr>
    </w:lvl>
    <w:lvl w:ilvl="3" w:tplc="A92453E0">
      <w:start w:val="1"/>
      <w:numFmt w:val="bullet"/>
      <w:lvlText w:val=""/>
      <w:lvlJc w:val="left"/>
      <w:pPr>
        <w:ind w:left="2880" w:hanging="360"/>
      </w:pPr>
      <w:rPr>
        <w:rFonts w:ascii="Symbol" w:hAnsi="Symbol" w:hint="default"/>
      </w:rPr>
    </w:lvl>
    <w:lvl w:ilvl="4" w:tplc="1AB846D2">
      <w:start w:val="1"/>
      <w:numFmt w:val="bullet"/>
      <w:lvlText w:val="o"/>
      <w:lvlJc w:val="left"/>
      <w:pPr>
        <w:ind w:left="3600" w:hanging="360"/>
      </w:pPr>
      <w:rPr>
        <w:rFonts w:ascii="Courier New" w:hAnsi="Courier New" w:hint="default"/>
      </w:rPr>
    </w:lvl>
    <w:lvl w:ilvl="5" w:tplc="3232036E">
      <w:start w:val="1"/>
      <w:numFmt w:val="bullet"/>
      <w:lvlText w:val=""/>
      <w:lvlJc w:val="left"/>
      <w:pPr>
        <w:ind w:left="4320" w:hanging="360"/>
      </w:pPr>
      <w:rPr>
        <w:rFonts w:ascii="Wingdings" w:hAnsi="Wingdings" w:hint="default"/>
      </w:rPr>
    </w:lvl>
    <w:lvl w:ilvl="6" w:tplc="F13E95BA">
      <w:start w:val="1"/>
      <w:numFmt w:val="bullet"/>
      <w:lvlText w:val=""/>
      <w:lvlJc w:val="left"/>
      <w:pPr>
        <w:ind w:left="5040" w:hanging="360"/>
      </w:pPr>
      <w:rPr>
        <w:rFonts w:ascii="Symbol" w:hAnsi="Symbol" w:hint="default"/>
      </w:rPr>
    </w:lvl>
    <w:lvl w:ilvl="7" w:tplc="AA4CA1B6">
      <w:start w:val="1"/>
      <w:numFmt w:val="bullet"/>
      <w:lvlText w:val="o"/>
      <w:lvlJc w:val="left"/>
      <w:pPr>
        <w:ind w:left="5760" w:hanging="360"/>
      </w:pPr>
      <w:rPr>
        <w:rFonts w:ascii="Courier New" w:hAnsi="Courier New" w:hint="default"/>
      </w:rPr>
    </w:lvl>
    <w:lvl w:ilvl="8" w:tplc="5D8418A6">
      <w:start w:val="1"/>
      <w:numFmt w:val="bullet"/>
      <w:lvlText w:val=""/>
      <w:lvlJc w:val="left"/>
      <w:pPr>
        <w:ind w:left="6480" w:hanging="360"/>
      </w:pPr>
      <w:rPr>
        <w:rFonts w:ascii="Wingdings" w:hAnsi="Wingdings" w:hint="default"/>
      </w:rPr>
    </w:lvl>
  </w:abstractNum>
  <w:abstractNum w:abstractNumId="19" w15:restartNumberingAfterBreak="0">
    <w:nsid w:val="22D73E26"/>
    <w:multiLevelType w:val="multilevel"/>
    <w:tmpl w:val="ED06B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63D1CE7"/>
    <w:multiLevelType w:val="hybridMultilevel"/>
    <w:tmpl w:val="DB9A5080"/>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270350B6"/>
    <w:multiLevelType w:val="multilevel"/>
    <w:tmpl w:val="E5801A4E"/>
    <w:lvl w:ilvl="0">
      <w:start w:val="3"/>
      <w:numFmt w:val="decimal"/>
      <w:lvlText w:val="%1"/>
      <w:lvlJc w:val="left"/>
      <w:pPr>
        <w:tabs>
          <w:tab w:val="num" w:pos="360"/>
        </w:tabs>
        <w:ind w:left="360" w:hanging="360"/>
      </w:pPr>
      <w:rPr>
        <w:rFonts w:hint="default"/>
      </w:rPr>
    </w:lvl>
    <w:lvl w:ilvl="1">
      <w:start w:val="1"/>
      <w:numFmt w:val="decimal"/>
      <w:pStyle w:val="ListBullet2"/>
      <w:lvlText w:val="%1.%2"/>
      <w:lvlJc w:val="left"/>
      <w:pPr>
        <w:tabs>
          <w:tab w:val="num" w:pos="840"/>
        </w:tabs>
        <w:ind w:left="840" w:hanging="360"/>
      </w:pPr>
      <w:rPr>
        <w:rFonts w:hint="default"/>
      </w:rPr>
    </w:lvl>
    <w:lvl w:ilvl="2">
      <w:start w:val="1"/>
      <w:numFmt w:val="decimal"/>
      <w:lvlText w:val="%1.%2.%3"/>
      <w:lvlJc w:val="left"/>
      <w:pPr>
        <w:tabs>
          <w:tab w:val="num" w:pos="1680"/>
        </w:tabs>
        <w:ind w:left="1680" w:hanging="720"/>
      </w:pPr>
      <w:rPr>
        <w:rFonts w:hint="default"/>
      </w:rPr>
    </w:lvl>
    <w:lvl w:ilvl="3">
      <w:start w:val="1"/>
      <w:numFmt w:val="decimal"/>
      <w:lvlText w:val="%1.%2.%3.%4"/>
      <w:lvlJc w:val="left"/>
      <w:pPr>
        <w:tabs>
          <w:tab w:val="num" w:pos="2160"/>
        </w:tabs>
        <w:ind w:left="2160" w:hanging="720"/>
      </w:pPr>
      <w:rPr>
        <w:rFonts w:hint="default"/>
      </w:rPr>
    </w:lvl>
    <w:lvl w:ilvl="4">
      <w:start w:val="1"/>
      <w:numFmt w:val="decimal"/>
      <w:lvlText w:val="%1.%2.%3.%4.%5"/>
      <w:lvlJc w:val="left"/>
      <w:pPr>
        <w:tabs>
          <w:tab w:val="num" w:pos="3000"/>
        </w:tabs>
        <w:ind w:left="3000" w:hanging="1080"/>
      </w:pPr>
      <w:rPr>
        <w:rFonts w:hint="default"/>
      </w:rPr>
    </w:lvl>
    <w:lvl w:ilvl="5">
      <w:start w:val="1"/>
      <w:numFmt w:val="decimal"/>
      <w:lvlText w:val="%1.%2.%3.%4.%5.%6"/>
      <w:lvlJc w:val="left"/>
      <w:pPr>
        <w:tabs>
          <w:tab w:val="num" w:pos="3480"/>
        </w:tabs>
        <w:ind w:left="3480" w:hanging="108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4800"/>
        </w:tabs>
        <w:ind w:left="4800" w:hanging="1440"/>
      </w:pPr>
      <w:rPr>
        <w:rFonts w:hint="default"/>
      </w:rPr>
    </w:lvl>
    <w:lvl w:ilvl="8">
      <w:start w:val="1"/>
      <w:numFmt w:val="decimal"/>
      <w:lvlText w:val="%1.%2.%3.%4.%5.%6.%7.%8.%9"/>
      <w:lvlJc w:val="left"/>
      <w:pPr>
        <w:tabs>
          <w:tab w:val="num" w:pos="5640"/>
        </w:tabs>
        <w:ind w:left="5640" w:hanging="1800"/>
      </w:pPr>
      <w:rPr>
        <w:rFonts w:hint="default"/>
      </w:rPr>
    </w:lvl>
  </w:abstractNum>
  <w:abstractNum w:abstractNumId="22" w15:restartNumberingAfterBreak="0">
    <w:nsid w:val="2B824978"/>
    <w:multiLevelType w:val="multilevel"/>
    <w:tmpl w:val="83EA3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BAA846F"/>
    <w:multiLevelType w:val="hybridMultilevel"/>
    <w:tmpl w:val="A9546DAA"/>
    <w:lvl w:ilvl="0" w:tplc="908AA754">
      <w:start w:val="1"/>
      <w:numFmt w:val="bullet"/>
      <w:lvlText w:val=""/>
      <w:lvlJc w:val="left"/>
      <w:pPr>
        <w:ind w:left="720" w:hanging="360"/>
      </w:pPr>
      <w:rPr>
        <w:rFonts w:ascii="Symbol" w:hAnsi="Symbol" w:hint="default"/>
      </w:rPr>
    </w:lvl>
    <w:lvl w:ilvl="1" w:tplc="CF325C9E">
      <w:start w:val="1"/>
      <w:numFmt w:val="bullet"/>
      <w:lvlText w:val="o"/>
      <w:lvlJc w:val="left"/>
      <w:pPr>
        <w:ind w:left="1440" w:hanging="360"/>
      </w:pPr>
      <w:rPr>
        <w:rFonts w:ascii="Courier New" w:hAnsi="Courier New" w:hint="default"/>
      </w:rPr>
    </w:lvl>
    <w:lvl w:ilvl="2" w:tplc="714A8DEC">
      <w:start w:val="1"/>
      <w:numFmt w:val="bullet"/>
      <w:lvlText w:val=""/>
      <w:lvlJc w:val="left"/>
      <w:pPr>
        <w:ind w:left="2160" w:hanging="360"/>
      </w:pPr>
      <w:rPr>
        <w:rFonts w:ascii="Wingdings" w:hAnsi="Wingdings" w:hint="default"/>
      </w:rPr>
    </w:lvl>
    <w:lvl w:ilvl="3" w:tplc="2444C5EA">
      <w:start w:val="1"/>
      <w:numFmt w:val="bullet"/>
      <w:lvlText w:val=""/>
      <w:lvlJc w:val="left"/>
      <w:pPr>
        <w:ind w:left="2880" w:hanging="360"/>
      </w:pPr>
      <w:rPr>
        <w:rFonts w:ascii="Symbol" w:hAnsi="Symbol" w:hint="default"/>
      </w:rPr>
    </w:lvl>
    <w:lvl w:ilvl="4" w:tplc="5958E066">
      <w:start w:val="1"/>
      <w:numFmt w:val="bullet"/>
      <w:lvlText w:val="o"/>
      <w:lvlJc w:val="left"/>
      <w:pPr>
        <w:ind w:left="3600" w:hanging="360"/>
      </w:pPr>
      <w:rPr>
        <w:rFonts w:ascii="Courier New" w:hAnsi="Courier New" w:hint="default"/>
      </w:rPr>
    </w:lvl>
    <w:lvl w:ilvl="5" w:tplc="50F89650">
      <w:start w:val="1"/>
      <w:numFmt w:val="bullet"/>
      <w:lvlText w:val=""/>
      <w:lvlJc w:val="left"/>
      <w:pPr>
        <w:ind w:left="4320" w:hanging="360"/>
      </w:pPr>
      <w:rPr>
        <w:rFonts w:ascii="Wingdings" w:hAnsi="Wingdings" w:hint="default"/>
      </w:rPr>
    </w:lvl>
    <w:lvl w:ilvl="6" w:tplc="173EE9D8">
      <w:start w:val="1"/>
      <w:numFmt w:val="bullet"/>
      <w:lvlText w:val=""/>
      <w:lvlJc w:val="left"/>
      <w:pPr>
        <w:ind w:left="5040" w:hanging="360"/>
      </w:pPr>
      <w:rPr>
        <w:rFonts w:ascii="Symbol" w:hAnsi="Symbol" w:hint="default"/>
      </w:rPr>
    </w:lvl>
    <w:lvl w:ilvl="7" w:tplc="8B20DE10">
      <w:start w:val="1"/>
      <w:numFmt w:val="bullet"/>
      <w:lvlText w:val="o"/>
      <w:lvlJc w:val="left"/>
      <w:pPr>
        <w:ind w:left="5760" w:hanging="360"/>
      </w:pPr>
      <w:rPr>
        <w:rFonts w:ascii="Courier New" w:hAnsi="Courier New" w:hint="default"/>
      </w:rPr>
    </w:lvl>
    <w:lvl w:ilvl="8" w:tplc="9FBC9B40">
      <w:start w:val="1"/>
      <w:numFmt w:val="bullet"/>
      <w:lvlText w:val=""/>
      <w:lvlJc w:val="left"/>
      <w:pPr>
        <w:ind w:left="6480" w:hanging="360"/>
      </w:pPr>
      <w:rPr>
        <w:rFonts w:ascii="Wingdings" w:hAnsi="Wingdings" w:hint="default"/>
      </w:rPr>
    </w:lvl>
  </w:abstractNum>
  <w:abstractNum w:abstractNumId="24" w15:restartNumberingAfterBreak="0">
    <w:nsid w:val="2C6D0C07"/>
    <w:multiLevelType w:val="multilevel"/>
    <w:tmpl w:val="43EE6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F32578A"/>
    <w:multiLevelType w:val="hybridMultilevel"/>
    <w:tmpl w:val="0F4AD36A"/>
    <w:lvl w:ilvl="0" w:tplc="8B8AA56C">
      <w:start w:val="1"/>
      <w:numFmt w:val="decimal"/>
      <w:pStyle w:val="Level1"/>
      <w:lvlText w:val="%1."/>
      <w:lvlJc w:val="left"/>
      <w:pPr>
        <w:tabs>
          <w:tab w:val="num" w:pos="2345"/>
        </w:tabs>
        <w:ind w:left="2345" w:hanging="360"/>
      </w:pPr>
    </w:lvl>
    <w:lvl w:ilvl="1" w:tplc="AE14C22E" w:tentative="1">
      <w:start w:val="1"/>
      <w:numFmt w:val="lowerLetter"/>
      <w:pStyle w:val="Level11"/>
      <w:lvlText w:val="%2."/>
      <w:lvlJc w:val="left"/>
      <w:pPr>
        <w:tabs>
          <w:tab w:val="num" w:pos="3065"/>
        </w:tabs>
        <w:ind w:left="3065" w:hanging="360"/>
      </w:pPr>
    </w:lvl>
    <w:lvl w:ilvl="2" w:tplc="F5345346" w:tentative="1">
      <w:start w:val="1"/>
      <w:numFmt w:val="lowerRoman"/>
      <w:lvlText w:val="%3."/>
      <w:lvlJc w:val="right"/>
      <w:pPr>
        <w:tabs>
          <w:tab w:val="num" w:pos="3785"/>
        </w:tabs>
        <w:ind w:left="3785" w:hanging="180"/>
      </w:pPr>
    </w:lvl>
    <w:lvl w:ilvl="3" w:tplc="FD5E9138" w:tentative="1">
      <w:start w:val="1"/>
      <w:numFmt w:val="decimal"/>
      <w:lvlText w:val="%4."/>
      <w:lvlJc w:val="left"/>
      <w:pPr>
        <w:tabs>
          <w:tab w:val="num" w:pos="4505"/>
        </w:tabs>
        <w:ind w:left="4505" w:hanging="360"/>
      </w:pPr>
    </w:lvl>
    <w:lvl w:ilvl="4" w:tplc="9A5C27AA" w:tentative="1">
      <w:start w:val="1"/>
      <w:numFmt w:val="lowerLetter"/>
      <w:lvlText w:val="%5."/>
      <w:lvlJc w:val="left"/>
      <w:pPr>
        <w:tabs>
          <w:tab w:val="num" w:pos="5225"/>
        </w:tabs>
        <w:ind w:left="5225" w:hanging="360"/>
      </w:pPr>
    </w:lvl>
    <w:lvl w:ilvl="5" w:tplc="2068BA92" w:tentative="1">
      <w:start w:val="1"/>
      <w:numFmt w:val="lowerRoman"/>
      <w:lvlText w:val="%6."/>
      <w:lvlJc w:val="right"/>
      <w:pPr>
        <w:tabs>
          <w:tab w:val="num" w:pos="5945"/>
        </w:tabs>
        <w:ind w:left="5945" w:hanging="180"/>
      </w:pPr>
    </w:lvl>
    <w:lvl w:ilvl="6" w:tplc="0B864D9A" w:tentative="1">
      <w:start w:val="1"/>
      <w:numFmt w:val="decimal"/>
      <w:lvlText w:val="%7."/>
      <w:lvlJc w:val="left"/>
      <w:pPr>
        <w:tabs>
          <w:tab w:val="num" w:pos="6665"/>
        </w:tabs>
        <w:ind w:left="6665" w:hanging="360"/>
      </w:pPr>
    </w:lvl>
    <w:lvl w:ilvl="7" w:tplc="94F64198" w:tentative="1">
      <w:start w:val="1"/>
      <w:numFmt w:val="lowerLetter"/>
      <w:lvlText w:val="%8."/>
      <w:lvlJc w:val="left"/>
      <w:pPr>
        <w:tabs>
          <w:tab w:val="num" w:pos="7385"/>
        </w:tabs>
        <w:ind w:left="7385" w:hanging="360"/>
      </w:pPr>
    </w:lvl>
    <w:lvl w:ilvl="8" w:tplc="E07A50AA" w:tentative="1">
      <w:start w:val="1"/>
      <w:numFmt w:val="lowerRoman"/>
      <w:lvlText w:val="%9."/>
      <w:lvlJc w:val="right"/>
      <w:pPr>
        <w:tabs>
          <w:tab w:val="num" w:pos="8105"/>
        </w:tabs>
        <w:ind w:left="8105" w:hanging="180"/>
      </w:pPr>
    </w:lvl>
  </w:abstractNum>
  <w:abstractNum w:abstractNumId="26" w15:restartNumberingAfterBreak="0">
    <w:nsid w:val="2F7B31E9"/>
    <w:multiLevelType w:val="multilevel"/>
    <w:tmpl w:val="E5C44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0031371"/>
    <w:multiLevelType w:val="multilevel"/>
    <w:tmpl w:val="F536C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40D0870"/>
    <w:multiLevelType w:val="hybridMultilevel"/>
    <w:tmpl w:val="AC3043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CF39A7"/>
    <w:multiLevelType w:val="multilevel"/>
    <w:tmpl w:val="E544D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53FC7F6"/>
    <w:multiLevelType w:val="hybridMultilevel"/>
    <w:tmpl w:val="DFBA5CC8"/>
    <w:lvl w:ilvl="0" w:tplc="F1726D06">
      <w:start w:val="1"/>
      <w:numFmt w:val="decimal"/>
      <w:lvlText w:val="%1."/>
      <w:lvlJc w:val="left"/>
      <w:pPr>
        <w:ind w:left="720" w:hanging="360"/>
      </w:pPr>
    </w:lvl>
    <w:lvl w:ilvl="1" w:tplc="E5744C68">
      <w:start w:val="1"/>
      <w:numFmt w:val="lowerLetter"/>
      <w:lvlText w:val="%2."/>
      <w:lvlJc w:val="left"/>
      <w:pPr>
        <w:ind w:left="1440" w:hanging="360"/>
      </w:pPr>
    </w:lvl>
    <w:lvl w:ilvl="2" w:tplc="9BAC8BDE">
      <w:start w:val="1"/>
      <w:numFmt w:val="lowerRoman"/>
      <w:lvlText w:val="%3."/>
      <w:lvlJc w:val="right"/>
      <w:pPr>
        <w:ind w:left="2160" w:hanging="180"/>
      </w:pPr>
    </w:lvl>
    <w:lvl w:ilvl="3" w:tplc="702E1DFE">
      <w:start w:val="1"/>
      <w:numFmt w:val="decimal"/>
      <w:lvlText w:val="%4."/>
      <w:lvlJc w:val="left"/>
      <w:pPr>
        <w:ind w:left="2880" w:hanging="360"/>
      </w:pPr>
    </w:lvl>
    <w:lvl w:ilvl="4" w:tplc="D93EA986">
      <w:start w:val="1"/>
      <w:numFmt w:val="lowerLetter"/>
      <w:lvlText w:val="%5."/>
      <w:lvlJc w:val="left"/>
      <w:pPr>
        <w:ind w:left="3600" w:hanging="360"/>
      </w:pPr>
    </w:lvl>
    <w:lvl w:ilvl="5" w:tplc="13006D18">
      <w:start w:val="1"/>
      <w:numFmt w:val="lowerRoman"/>
      <w:lvlText w:val="%6."/>
      <w:lvlJc w:val="right"/>
      <w:pPr>
        <w:ind w:left="4320" w:hanging="180"/>
      </w:pPr>
    </w:lvl>
    <w:lvl w:ilvl="6" w:tplc="9B707CA2">
      <w:start w:val="1"/>
      <w:numFmt w:val="decimal"/>
      <w:lvlText w:val="%7."/>
      <w:lvlJc w:val="left"/>
      <w:pPr>
        <w:ind w:left="5040" w:hanging="360"/>
      </w:pPr>
    </w:lvl>
    <w:lvl w:ilvl="7" w:tplc="BB6EDD3C">
      <w:start w:val="1"/>
      <w:numFmt w:val="lowerLetter"/>
      <w:lvlText w:val="%8."/>
      <w:lvlJc w:val="left"/>
      <w:pPr>
        <w:ind w:left="5760" w:hanging="360"/>
      </w:pPr>
    </w:lvl>
    <w:lvl w:ilvl="8" w:tplc="D18C7B60">
      <w:start w:val="1"/>
      <w:numFmt w:val="lowerRoman"/>
      <w:lvlText w:val="%9."/>
      <w:lvlJc w:val="right"/>
      <w:pPr>
        <w:ind w:left="6480" w:hanging="180"/>
      </w:pPr>
    </w:lvl>
  </w:abstractNum>
  <w:abstractNum w:abstractNumId="31" w15:restartNumberingAfterBreak="0">
    <w:nsid w:val="395365F8"/>
    <w:multiLevelType w:val="hybridMultilevel"/>
    <w:tmpl w:val="5E961954"/>
    <w:lvl w:ilvl="0" w:tplc="04090001">
      <w:start w:val="1"/>
      <w:numFmt w:val="bullet"/>
      <w:lvlText w:val=""/>
      <w:lvlJc w:val="left"/>
      <w:pPr>
        <w:ind w:left="433" w:hanging="360"/>
      </w:pPr>
      <w:rPr>
        <w:rFonts w:ascii="Symbol" w:hAnsi="Symbol" w:hint="default"/>
      </w:rPr>
    </w:lvl>
    <w:lvl w:ilvl="1" w:tplc="FFFFFFFF" w:tentative="1">
      <w:start w:val="1"/>
      <w:numFmt w:val="lowerLetter"/>
      <w:lvlText w:val="%2."/>
      <w:lvlJc w:val="left"/>
      <w:pPr>
        <w:ind w:left="1153" w:hanging="360"/>
      </w:pPr>
    </w:lvl>
    <w:lvl w:ilvl="2" w:tplc="FFFFFFFF" w:tentative="1">
      <w:start w:val="1"/>
      <w:numFmt w:val="lowerRoman"/>
      <w:lvlText w:val="%3."/>
      <w:lvlJc w:val="right"/>
      <w:pPr>
        <w:ind w:left="1873" w:hanging="180"/>
      </w:pPr>
    </w:lvl>
    <w:lvl w:ilvl="3" w:tplc="FFFFFFFF" w:tentative="1">
      <w:start w:val="1"/>
      <w:numFmt w:val="decimal"/>
      <w:lvlText w:val="%4."/>
      <w:lvlJc w:val="left"/>
      <w:pPr>
        <w:ind w:left="2593" w:hanging="360"/>
      </w:pPr>
    </w:lvl>
    <w:lvl w:ilvl="4" w:tplc="FFFFFFFF" w:tentative="1">
      <w:start w:val="1"/>
      <w:numFmt w:val="lowerLetter"/>
      <w:lvlText w:val="%5."/>
      <w:lvlJc w:val="left"/>
      <w:pPr>
        <w:ind w:left="3313" w:hanging="360"/>
      </w:pPr>
    </w:lvl>
    <w:lvl w:ilvl="5" w:tplc="FFFFFFFF" w:tentative="1">
      <w:start w:val="1"/>
      <w:numFmt w:val="lowerRoman"/>
      <w:lvlText w:val="%6."/>
      <w:lvlJc w:val="right"/>
      <w:pPr>
        <w:ind w:left="4033" w:hanging="180"/>
      </w:pPr>
    </w:lvl>
    <w:lvl w:ilvl="6" w:tplc="FFFFFFFF" w:tentative="1">
      <w:start w:val="1"/>
      <w:numFmt w:val="decimal"/>
      <w:lvlText w:val="%7."/>
      <w:lvlJc w:val="left"/>
      <w:pPr>
        <w:ind w:left="4753" w:hanging="360"/>
      </w:pPr>
    </w:lvl>
    <w:lvl w:ilvl="7" w:tplc="FFFFFFFF" w:tentative="1">
      <w:start w:val="1"/>
      <w:numFmt w:val="lowerLetter"/>
      <w:lvlText w:val="%8."/>
      <w:lvlJc w:val="left"/>
      <w:pPr>
        <w:ind w:left="5473" w:hanging="360"/>
      </w:pPr>
    </w:lvl>
    <w:lvl w:ilvl="8" w:tplc="FFFFFFFF" w:tentative="1">
      <w:start w:val="1"/>
      <w:numFmt w:val="lowerRoman"/>
      <w:lvlText w:val="%9."/>
      <w:lvlJc w:val="right"/>
      <w:pPr>
        <w:ind w:left="6193" w:hanging="180"/>
      </w:pPr>
    </w:lvl>
  </w:abstractNum>
  <w:abstractNum w:abstractNumId="32" w15:restartNumberingAfterBreak="0">
    <w:nsid w:val="3A71348D"/>
    <w:multiLevelType w:val="hybridMultilevel"/>
    <w:tmpl w:val="2F08B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B4D3F29"/>
    <w:multiLevelType w:val="multilevel"/>
    <w:tmpl w:val="B22CBC0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3F6D7719"/>
    <w:multiLevelType w:val="multilevel"/>
    <w:tmpl w:val="B3985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11CFD40"/>
    <w:multiLevelType w:val="hybridMultilevel"/>
    <w:tmpl w:val="9774A41A"/>
    <w:lvl w:ilvl="0" w:tplc="228CB352">
      <w:start w:val="1"/>
      <w:numFmt w:val="decimal"/>
      <w:lvlText w:val="%1."/>
      <w:lvlJc w:val="left"/>
      <w:pPr>
        <w:ind w:left="720" w:hanging="360"/>
      </w:pPr>
    </w:lvl>
    <w:lvl w:ilvl="1" w:tplc="D7BCC48A">
      <w:start w:val="1"/>
      <w:numFmt w:val="lowerLetter"/>
      <w:lvlText w:val="%2."/>
      <w:lvlJc w:val="left"/>
      <w:pPr>
        <w:ind w:left="1440" w:hanging="360"/>
      </w:pPr>
    </w:lvl>
    <w:lvl w:ilvl="2" w:tplc="7172AA6A">
      <w:start w:val="1"/>
      <w:numFmt w:val="lowerRoman"/>
      <w:lvlText w:val="%3."/>
      <w:lvlJc w:val="right"/>
      <w:pPr>
        <w:ind w:left="2160" w:hanging="180"/>
      </w:pPr>
    </w:lvl>
    <w:lvl w:ilvl="3" w:tplc="314A746E">
      <w:start w:val="1"/>
      <w:numFmt w:val="decimal"/>
      <w:lvlText w:val="%4."/>
      <w:lvlJc w:val="left"/>
      <w:pPr>
        <w:ind w:left="2880" w:hanging="360"/>
      </w:pPr>
    </w:lvl>
    <w:lvl w:ilvl="4" w:tplc="1BE2353E">
      <w:start w:val="1"/>
      <w:numFmt w:val="lowerLetter"/>
      <w:lvlText w:val="%5."/>
      <w:lvlJc w:val="left"/>
      <w:pPr>
        <w:ind w:left="3600" w:hanging="360"/>
      </w:pPr>
    </w:lvl>
    <w:lvl w:ilvl="5" w:tplc="EB98D85A">
      <w:start w:val="1"/>
      <w:numFmt w:val="lowerRoman"/>
      <w:lvlText w:val="%6."/>
      <w:lvlJc w:val="right"/>
      <w:pPr>
        <w:ind w:left="4320" w:hanging="180"/>
      </w:pPr>
    </w:lvl>
    <w:lvl w:ilvl="6" w:tplc="9FD8C70A">
      <w:start w:val="1"/>
      <w:numFmt w:val="decimal"/>
      <w:lvlText w:val="%7."/>
      <w:lvlJc w:val="left"/>
      <w:pPr>
        <w:ind w:left="5040" w:hanging="360"/>
      </w:pPr>
    </w:lvl>
    <w:lvl w:ilvl="7" w:tplc="8680672E">
      <w:start w:val="1"/>
      <w:numFmt w:val="lowerLetter"/>
      <w:lvlText w:val="%8."/>
      <w:lvlJc w:val="left"/>
      <w:pPr>
        <w:ind w:left="5760" w:hanging="360"/>
      </w:pPr>
    </w:lvl>
    <w:lvl w:ilvl="8" w:tplc="C68201B0">
      <w:start w:val="1"/>
      <w:numFmt w:val="lowerRoman"/>
      <w:lvlText w:val="%9."/>
      <w:lvlJc w:val="right"/>
      <w:pPr>
        <w:ind w:left="6480" w:hanging="180"/>
      </w:pPr>
    </w:lvl>
  </w:abstractNum>
  <w:abstractNum w:abstractNumId="36" w15:restartNumberingAfterBreak="0">
    <w:nsid w:val="46F31F82"/>
    <w:multiLevelType w:val="multilevel"/>
    <w:tmpl w:val="FC609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2DB5EF7"/>
    <w:multiLevelType w:val="multilevel"/>
    <w:tmpl w:val="FA52A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34E0C56"/>
    <w:multiLevelType w:val="multilevel"/>
    <w:tmpl w:val="DF3C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1872C3"/>
    <w:multiLevelType w:val="multilevel"/>
    <w:tmpl w:val="FBF0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5C642E8E"/>
    <w:multiLevelType w:val="multilevel"/>
    <w:tmpl w:val="8FECD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130275B"/>
    <w:multiLevelType w:val="hybridMultilevel"/>
    <w:tmpl w:val="362E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3C7E47"/>
    <w:multiLevelType w:val="multilevel"/>
    <w:tmpl w:val="66902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2005F02"/>
    <w:multiLevelType w:val="multilevel"/>
    <w:tmpl w:val="22D6E132"/>
    <w:lvl w:ilvl="0">
      <w:start w:val="1"/>
      <w:numFmt w:val="decimal"/>
      <w:pStyle w:val="Levela"/>
      <w:lvlText w:val="%1."/>
      <w:lvlJc w:val="left"/>
      <w:pPr>
        <w:tabs>
          <w:tab w:val="num" w:pos="720"/>
        </w:tabs>
        <w:ind w:left="720" w:hanging="720"/>
      </w:pPr>
      <w:rPr>
        <w:rFonts w:ascii="Palatino" w:hAnsi="Palatino" w:hint="default"/>
        <w:b w:val="0"/>
        <w:i w:val="0"/>
        <w:sz w:val="22"/>
      </w:rPr>
    </w:lvl>
    <w:lvl w:ilvl="1">
      <w:start w:val="1"/>
      <w:numFmt w:val="decimal"/>
      <w:pStyle w:val="Leveli"/>
      <w:lvlText w:val="%1.%2"/>
      <w:lvlJc w:val="left"/>
      <w:pPr>
        <w:tabs>
          <w:tab w:val="num" w:pos="720"/>
        </w:tabs>
        <w:ind w:left="720" w:hanging="706"/>
      </w:pPr>
      <w:rPr>
        <w:rFonts w:ascii="Palatino" w:hAnsi="Palatino" w:hint="default"/>
        <w:b w:val="0"/>
        <w:i w:val="0"/>
        <w:sz w:val="22"/>
      </w:rPr>
    </w:lvl>
    <w:lvl w:ilvl="2">
      <w:start w:val="1"/>
      <w:numFmt w:val="lowerLetter"/>
      <w:pStyle w:val="LevelA0"/>
      <w:lvlText w:val="(%3)"/>
      <w:lvlJc w:val="left"/>
      <w:pPr>
        <w:tabs>
          <w:tab w:val="num" w:pos="1440"/>
        </w:tabs>
        <w:ind w:left="1440" w:hanging="720"/>
      </w:pPr>
      <w:rPr>
        <w:rFonts w:ascii="Palatino" w:hAnsi="Palatino" w:hint="default"/>
        <w:b w:val="0"/>
        <w:i w:val="0"/>
        <w:sz w:val="22"/>
      </w:rPr>
    </w:lvl>
    <w:lvl w:ilvl="3">
      <w:start w:val="1"/>
      <w:numFmt w:val="lowerRoman"/>
      <w:pStyle w:val="LevelI0"/>
      <w:lvlText w:val="(%4)"/>
      <w:lvlJc w:val="left"/>
      <w:pPr>
        <w:tabs>
          <w:tab w:val="num" w:pos="2160"/>
        </w:tabs>
        <w:ind w:left="2160" w:hanging="720"/>
      </w:pPr>
      <w:rPr>
        <w:rFonts w:ascii="Palatino" w:hAnsi="Palatino" w:hint="default"/>
        <w:b w:val="0"/>
        <w:i w:val="0"/>
        <w:sz w:val="22"/>
      </w:rPr>
    </w:lvl>
    <w:lvl w:ilvl="4">
      <w:start w:val="1"/>
      <w:numFmt w:val="upperLetter"/>
      <w:pStyle w:val="Legal4"/>
      <w:lvlText w:val="(%5)"/>
      <w:lvlJc w:val="left"/>
      <w:pPr>
        <w:tabs>
          <w:tab w:val="num" w:pos="2880"/>
        </w:tabs>
        <w:ind w:left="2880" w:hanging="720"/>
      </w:pPr>
      <w:rPr>
        <w:rFonts w:ascii="Palatino" w:hAnsi="Palatino" w:hint="default"/>
        <w:b w:val="0"/>
        <w:i w:val="0"/>
        <w:sz w:val="22"/>
      </w:rPr>
    </w:lvl>
    <w:lvl w:ilvl="5">
      <w:start w:val="1"/>
      <w:numFmt w:val="upperRoman"/>
      <w:pStyle w:val="LegalNormalIndent"/>
      <w:lvlText w:val="(%6)"/>
      <w:lvlJc w:val="left"/>
      <w:pPr>
        <w:tabs>
          <w:tab w:val="num" w:pos="3600"/>
        </w:tabs>
        <w:ind w:left="3600" w:hanging="720"/>
      </w:pPr>
      <w:rPr>
        <w:rFonts w:ascii="Palatino" w:hAnsi="Palatino" w:hint="default"/>
        <w:b w:val="0"/>
        <w:i w:val="0"/>
        <w:sz w:val="22"/>
      </w:r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4" w15:restartNumberingAfterBreak="0">
    <w:nsid w:val="62414DEF"/>
    <w:multiLevelType w:val="hybridMultilevel"/>
    <w:tmpl w:val="555AB210"/>
    <w:lvl w:ilvl="0" w:tplc="BFB62B54">
      <w:start w:val="1"/>
      <w:numFmt w:val="bullet"/>
      <w:lvlText w:val=""/>
      <w:lvlJc w:val="left"/>
      <w:pPr>
        <w:ind w:left="720" w:hanging="360"/>
      </w:pPr>
      <w:rPr>
        <w:rFonts w:ascii="Symbol" w:hAnsi="Symbol" w:hint="default"/>
      </w:rPr>
    </w:lvl>
    <w:lvl w:ilvl="1" w:tplc="890E484C">
      <w:start w:val="1"/>
      <w:numFmt w:val="bullet"/>
      <w:lvlText w:val="o"/>
      <w:lvlJc w:val="left"/>
      <w:pPr>
        <w:ind w:left="1440" w:hanging="360"/>
      </w:pPr>
      <w:rPr>
        <w:rFonts w:ascii="Courier New" w:hAnsi="Courier New" w:hint="default"/>
      </w:rPr>
    </w:lvl>
    <w:lvl w:ilvl="2" w:tplc="DFA44D3C">
      <w:start w:val="1"/>
      <w:numFmt w:val="bullet"/>
      <w:lvlText w:val=""/>
      <w:lvlJc w:val="left"/>
      <w:pPr>
        <w:ind w:left="2160" w:hanging="360"/>
      </w:pPr>
      <w:rPr>
        <w:rFonts w:ascii="Wingdings" w:hAnsi="Wingdings" w:hint="default"/>
      </w:rPr>
    </w:lvl>
    <w:lvl w:ilvl="3" w:tplc="61488E4E">
      <w:start w:val="1"/>
      <w:numFmt w:val="bullet"/>
      <w:lvlText w:val=""/>
      <w:lvlJc w:val="left"/>
      <w:pPr>
        <w:ind w:left="2880" w:hanging="360"/>
      </w:pPr>
      <w:rPr>
        <w:rFonts w:ascii="Symbol" w:hAnsi="Symbol" w:hint="default"/>
      </w:rPr>
    </w:lvl>
    <w:lvl w:ilvl="4" w:tplc="C876DDB0">
      <w:start w:val="1"/>
      <w:numFmt w:val="bullet"/>
      <w:lvlText w:val="o"/>
      <w:lvlJc w:val="left"/>
      <w:pPr>
        <w:ind w:left="3600" w:hanging="360"/>
      </w:pPr>
      <w:rPr>
        <w:rFonts w:ascii="Courier New" w:hAnsi="Courier New" w:hint="default"/>
      </w:rPr>
    </w:lvl>
    <w:lvl w:ilvl="5" w:tplc="230E2A90">
      <w:start w:val="1"/>
      <w:numFmt w:val="bullet"/>
      <w:lvlText w:val=""/>
      <w:lvlJc w:val="left"/>
      <w:pPr>
        <w:ind w:left="4320" w:hanging="360"/>
      </w:pPr>
      <w:rPr>
        <w:rFonts w:ascii="Wingdings" w:hAnsi="Wingdings" w:hint="default"/>
      </w:rPr>
    </w:lvl>
    <w:lvl w:ilvl="6" w:tplc="483811B6">
      <w:start w:val="1"/>
      <w:numFmt w:val="bullet"/>
      <w:lvlText w:val=""/>
      <w:lvlJc w:val="left"/>
      <w:pPr>
        <w:ind w:left="5040" w:hanging="360"/>
      </w:pPr>
      <w:rPr>
        <w:rFonts w:ascii="Symbol" w:hAnsi="Symbol" w:hint="default"/>
      </w:rPr>
    </w:lvl>
    <w:lvl w:ilvl="7" w:tplc="F2E61E6E">
      <w:start w:val="1"/>
      <w:numFmt w:val="bullet"/>
      <w:lvlText w:val="o"/>
      <w:lvlJc w:val="left"/>
      <w:pPr>
        <w:ind w:left="5760" w:hanging="360"/>
      </w:pPr>
      <w:rPr>
        <w:rFonts w:ascii="Courier New" w:hAnsi="Courier New" w:hint="default"/>
      </w:rPr>
    </w:lvl>
    <w:lvl w:ilvl="8" w:tplc="EC0044EE">
      <w:start w:val="1"/>
      <w:numFmt w:val="bullet"/>
      <w:lvlText w:val=""/>
      <w:lvlJc w:val="left"/>
      <w:pPr>
        <w:ind w:left="6480" w:hanging="360"/>
      </w:pPr>
      <w:rPr>
        <w:rFonts w:ascii="Wingdings" w:hAnsi="Wingdings" w:hint="default"/>
      </w:rPr>
    </w:lvl>
  </w:abstractNum>
  <w:abstractNum w:abstractNumId="45" w15:restartNumberingAfterBreak="0">
    <w:nsid w:val="63C13B03"/>
    <w:multiLevelType w:val="multilevel"/>
    <w:tmpl w:val="4C0AA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687259B"/>
    <w:multiLevelType w:val="hybridMultilevel"/>
    <w:tmpl w:val="C5E44ADC"/>
    <w:lvl w:ilvl="0" w:tplc="6A4AF790">
      <w:start w:val="1"/>
      <w:numFmt w:val="bullet"/>
      <w:lvlText w:val=""/>
      <w:lvlJc w:val="left"/>
      <w:pPr>
        <w:tabs>
          <w:tab w:val="num" w:pos="720"/>
        </w:tabs>
        <w:ind w:left="720" w:hanging="360"/>
      </w:pPr>
      <w:rPr>
        <w:rFonts w:ascii="Symbol" w:hAnsi="Symbol" w:hint="default"/>
        <w:sz w:val="20"/>
      </w:rPr>
    </w:lvl>
    <w:lvl w:ilvl="1" w:tplc="0704A778" w:tentative="1">
      <w:start w:val="1"/>
      <w:numFmt w:val="bullet"/>
      <w:lvlText w:val="o"/>
      <w:lvlJc w:val="left"/>
      <w:pPr>
        <w:tabs>
          <w:tab w:val="num" w:pos="1440"/>
        </w:tabs>
        <w:ind w:left="1440" w:hanging="360"/>
      </w:pPr>
      <w:rPr>
        <w:rFonts w:ascii="Courier New" w:hAnsi="Courier New" w:hint="default"/>
        <w:sz w:val="20"/>
      </w:rPr>
    </w:lvl>
    <w:lvl w:ilvl="2" w:tplc="572CC3E4" w:tentative="1">
      <w:start w:val="1"/>
      <w:numFmt w:val="bullet"/>
      <w:lvlText w:val=""/>
      <w:lvlJc w:val="left"/>
      <w:pPr>
        <w:tabs>
          <w:tab w:val="num" w:pos="2160"/>
        </w:tabs>
        <w:ind w:left="2160" w:hanging="360"/>
      </w:pPr>
      <w:rPr>
        <w:rFonts w:ascii="Wingdings" w:hAnsi="Wingdings" w:hint="default"/>
        <w:sz w:val="20"/>
      </w:rPr>
    </w:lvl>
    <w:lvl w:ilvl="3" w:tplc="AC4442DE" w:tentative="1">
      <w:start w:val="1"/>
      <w:numFmt w:val="bullet"/>
      <w:lvlText w:val=""/>
      <w:lvlJc w:val="left"/>
      <w:pPr>
        <w:tabs>
          <w:tab w:val="num" w:pos="2880"/>
        </w:tabs>
        <w:ind w:left="2880" w:hanging="360"/>
      </w:pPr>
      <w:rPr>
        <w:rFonts w:ascii="Wingdings" w:hAnsi="Wingdings" w:hint="default"/>
        <w:sz w:val="20"/>
      </w:rPr>
    </w:lvl>
    <w:lvl w:ilvl="4" w:tplc="B0A0A0E8" w:tentative="1">
      <w:start w:val="1"/>
      <w:numFmt w:val="bullet"/>
      <w:lvlText w:val=""/>
      <w:lvlJc w:val="left"/>
      <w:pPr>
        <w:tabs>
          <w:tab w:val="num" w:pos="3600"/>
        </w:tabs>
        <w:ind w:left="3600" w:hanging="360"/>
      </w:pPr>
      <w:rPr>
        <w:rFonts w:ascii="Wingdings" w:hAnsi="Wingdings" w:hint="default"/>
        <w:sz w:val="20"/>
      </w:rPr>
    </w:lvl>
    <w:lvl w:ilvl="5" w:tplc="927058D2" w:tentative="1">
      <w:start w:val="1"/>
      <w:numFmt w:val="bullet"/>
      <w:lvlText w:val=""/>
      <w:lvlJc w:val="left"/>
      <w:pPr>
        <w:tabs>
          <w:tab w:val="num" w:pos="4320"/>
        </w:tabs>
        <w:ind w:left="4320" w:hanging="360"/>
      </w:pPr>
      <w:rPr>
        <w:rFonts w:ascii="Wingdings" w:hAnsi="Wingdings" w:hint="default"/>
        <w:sz w:val="20"/>
      </w:rPr>
    </w:lvl>
    <w:lvl w:ilvl="6" w:tplc="F84638D6" w:tentative="1">
      <w:start w:val="1"/>
      <w:numFmt w:val="bullet"/>
      <w:lvlText w:val=""/>
      <w:lvlJc w:val="left"/>
      <w:pPr>
        <w:tabs>
          <w:tab w:val="num" w:pos="5040"/>
        </w:tabs>
        <w:ind w:left="5040" w:hanging="360"/>
      </w:pPr>
      <w:rPr>
        <w:rFonts w:ascii="Wingdings" w:hAnsi="Wingdings" w:hint="default"/>
        <w:sz w:val="20"/>
      </w:rPr>
    </w:lvl>
    <w:lvl w:ilvl="7" w:tplc="BC6283D6" w:tentative="1">
      <w:start w:val="1"/>
      <w:numFmt w:val="bullet"/>
      <w:lvlText w:val=""/>
      <w:lvlJc w:val="left"/>
      <w:pPr>
        <w:tabs>
          <w:tab w:val="num" w:pos="5760"/>
        </w:tabs>
        <w:ind w:left="5760" w:hanging="360"/>
      </w:pPr>
      <w:rPr>
        <w:rFonts w:ascii="Wingdings" w:hAnsi="Wingdings" w:hint="default"/>
        <w:sz w:val="20"/>
      </w:rPr>
    </w:lvl>
    <w:lvl w:ilvl="8" w:tplc="14E03C16"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692A8E4"/>
    <w:multiLevelType w:val="hybridMultilevel"/>
    <w:tmpl w:val="E74E37A2"/>
    <w:lvl w:ilvl="0" w:tplc="D4F2064C">
      <w:start w:val="1"/>
      <w:numFmt w:val="bullet"/>
      <w:lvlText w:val=""/>
      <w:lvlJc w:val="left"/>
      <w:pPr>
        <w:ind w:left="720" w:hanging="360"/>
      </w:pPr>
      <w:rPr>
        <w:rFonts w:ascii="Symbol" w:hAnsi="Symbol" w:hint="default"/>
      </w:rPr>
    </w:lvl>
    <w:lvl w:ilvl="1" w:tplc="EFF8ABA0">
      <w:start w:val="1"/>
      <w:numFmt w:val="bullet"/>
      <w:lvlText w:val="o"/>
      <w:lvlJc w:val="left"/>
      <w:pPr>
        <w:ind w:left="1440" w:hanging="360"/>
      </w:pPr>
      <w:rPr>
        <w:rFonts w:ascii="Courier New" w:hAnsi="Courier New" w:hint="default"/>
      </w:rPr>
    </w:lvl>
    <w:lvl w:ilvl="2" w:tplc="A398A47E">
      <w:start w:val="1"/>
      <w:numFmt w:val="bullet"/>
      <w:lvlText w:val=""/>
      <w:lvlJc w:val="left"/>
      <w:pPr>
        <w:ind w:left="2160" w:hanging="360"/>
      </w:pPr>
      <w:rPr>
        <w:rFonts w:ascii="Wingdings" w:hAnsi="Wingdings" w:hint="default"/>
      </w:rPr>
    </w:lvl>
    <w:lvl w:ilvl="3" w:tplc="2404F278">
      <w:start w:val="1"/>
      <w:numFmt w:val="bullet"/>
      <w:lvlText w:val=""/>
      <w:lvlJc w:val="left"/>
      <w:pPr>
        <w:ind w:left="2880" w:hanging="360"/>
      </w:pPr>
      <w:rPr>
        <w:rFonts w:ascii="Symbol" w:hAnsi="Symbol" w:hint="default"/>
      </w:rPr>
    </w:lvl>
    <w:lvl w:ilvl="4" w:tplc="758E2838">
      <w:start w:val="1"/>
      <w:numFmt w:val="bullet"/>
      <w:lvlText w:val="o"/>
      <w:lvlJc w:val="left"/>
      <w:pPr>
        <w:ind w:left="3600" w:hanging="360"/>
      </w:pPr>
      <w:rPr>
        <w:rFonts w:ascii="Courier New" w:hAnsi="Courier New" w:hint="default"/>
      </w:rPr>
    </w:lvl>
    <w:lvl w:ilvl="5" w:tplc="37FC06D8">
      <w:start w:val="1"/>
      <w:numFmt w:val="bullet"/>
      <w:lvlText w:val=""/>
      <w:lvlJc w:val="left"/>
      <w:pPr>
        <w:ind w:left="4320" w:hanging="360"/>
      </w:pPr>
      <w:rPr>
        <w:rFonts w:ascii="Wingdings" w:hAnsi="Wingdings" w:hint="default"/>
      </w:rPr>
    </w:lvl>
    <w:lvl w:ilvl="6" w:tplc="FCD2BD84">
      <w:start w:val="1"/>
      <w:numFmt w:val="bullet"/>
      <w:lvlText w:val=""/>
      <w:lvlJc w:val="left"/>
      <w:pPr>
        <w:ind w:left="5040" w:hanging="360"/>
      </w:pPr>
      <w:rPr>
        <w:rFonts w:ascii="Symbol" w:hAnsi="Symbol" w:hint="default"/>
      </w:rPr>
    </w:lvl>
    <w:lvl w:ilvl="7" w:tplc="1B6EC552">
      <w:start w:val="1"/>
      <w:numFmt w:val="bullet"/>
      <w:lvlText w:val="o"/>
      <w:lvlJc w:val="left"/>
      <w:pPr>
        <w:ind w:left="5760" w:hanging="360"/>
      </w:pPr>
      <w:rPr>
        <w:rFonts w:ascii="Courier New" w:hAnsi="Courier New" w:hint="default"/>
      </w:rPr>
    </w:lvl>
    <w:lvl w:ilvl="8" w:tplc="6932114A">
      <w:start w:val="1"/>
      <w:numFmt w:val="bullet"/>
      <w:lvlText w:val=""/>
      <w:lvlJc w:val="left"/>
      <w:pPr>
        <w:ind w:left="6480" w:hanging="360"/>
      </w:pPr>
      <w:rPr>
        <w:rFonts w:ascii="Wingdings" w:hAnsi="Wingdings" w:hint="default"/>
      </w:rPr>
    </w:lvl>
  </w:abstractNum>
  <w:abstractNum w:abstractNumId="48" w15:restartNumberingAfterBreak="0">
    <w:nsid w:val="674D3614"/>
    <w:multiLevelType w:val="multilevel"/>
    <w:tmpl w:val="A100F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69120978"/>
    <w:multiLevelType w:val="hybridMultilevel"/>
    <w:tmpl w:val="E5FC8134"/>
    <w:lvl w:ilvl="0" w:tplc="4B6E1F06">
      <w:start w:val="1"/>
      <w:numFmt w:val="bullet"/>
      <w:lvlText w:val="·"/>
      <w:lvlJc w:val="left"/>
      <w:pPr>
        <w:ind w:left="720" w:hanging="360"/>
      </w:pPr>
      <w:rPr>
        <w:rFonts w:ascii="Symbol" w:hAnsi="Symbol" w:hint="default"/>
      </w:rPr>
    </w:lvl>
    <w:lvl w:ilvl="1" w:tplc="B2A053A0">
      <w:start w:val="1"/>
      <w:numFmt w:val="bullet"/>
      <w:lvlText w:val="o"/>
      <w:lvlJc w:val="left"/>
      <w:pPr>
        <w:ind w:left="1440" w:hanging="360"/>
      </w:pPr>
      <w:rPr>
        <w:rFonts w:ascii="Courier New" w:hAnsi="Courier New" w:hint="default"/>
      </w:rPr>
    </w:lvl>
    <w:lvl w:ilvl="2" w:tplc="A12A64A4">
      <w:start w:val="1"/>
      <w:numFmt w:val="bullet"/>
      <w:lvlText w:val=""/>
      <w:lvlJc w:val="left"/>
      <w:pPr>
        <w:ind w:left="2160" w:hanging="360"/>
      </w:pPr>
      <w:rPr>
        <w:rFonts w:ascii="Wingdings" w:hAnsi="Wingdings" w:hint="default"/>
      </w:rPr>
    </w:lvl>
    <w:lvl w:ilvl="3" w:tplc="7CFA0E56">
      <w:start w:val="1"/>
      <w:numFmt w:val="bullet"/>
      <w:lvlText w:val=""/>
      <w:lvlJc w:val="left"/>
      <w:pPr>
        <w:ind w:left="2880" w:hanging="360"/>
      </w:pPr>
      <w:rPr>
        <w:rFonts w:ascii="Symbol" w:hAnsi="Symbol" w:hint="default"/>
      </w:rPr>
    </w:lvl>
    <w:lvl w:ilvl="4" w:tplc="55BEBBA2">
      <w:start w:val="1"/>
      <w:numFmt w:val="bullet"/>
      <w:lvlText w:val="o"/>
      <w:lvlJc w:val="left"/>
      <w:pPr>
        <w:ind w:left="3600" w:hanging="360"/>
      </w:pPr>
      <w:rPr>
        <w:rFonts w:ascii="Courier New" w:hAnsi="Courier New" w:hint="default"/>
      </w:rPr>
    </w:lvl>
    <w:lvl w:ilvl="5" w:tplc="E800FB18">
      <w:start w:val="1"/>
      <w:numFmt w:val="bullet"/>
      <w:lvlText w:val=""/>
      <w:lvlJc w:val="left"/>
      <w:pPr>
        <w:ind w:left="4320" w:hanging="360"/>
      </w:pPr>
      <w:rPr>
        <w:rFonts w:ascii="Wingdings" w:hAnsi="Wingdings" w:hint="default"/>
      </w:rPr>
    </w:lvl>
    <w:lvl w:ilvl="6" w:tplc="6CDC9390">
      <w:start w:val="1"/>
      <w:numFmt w:val="bullet"/>
      <w:lvlText w:val=""/>
      <w:lvlJc w:val="left"/>
      <w:pPr>
        <w:ind w:left="5040" w:hanging="360"/>
      </w:pPr>
      <w:rPr>
        <w:rFonts w:ascii="Symbol" w:hAnsi="Symbol" w:hint="default"/>
      </w:rPr>
    </w:lvl>
    <w:lvl w:ilvl="7" w:tplc="60003874">
      <w:start w:val="1"/>
      <w:numFmt w:val="bullet"/>
      <w:lvlText w:val="o"/>
      <w:lvlJc w:val="left"/>
      <w:pPr>
        <w:ind w:left="5760" w:hanging="360"/>
      </w:pPr>
      <w:rPr>
        <w:rFonts w:ascii="Courier New" w:hAnsi="Courier New" w:hint="default"/>
      </w:rPr>
    </w:lvl>
    <w:lvl w:ilvl="8" w:tplc="0B7AA784">
      <w:start w:val="1"/>
      <w:numFmt w:val="bullet"/>
      <w:lvlText w:val=""/>
      <w:lvlJc w:val="left"/>
      <w:pPr>
        <w:ind w:left="6480" w:hanging="360"/>
      </w:pPr>
      <w:rPr>
        <w:rFonts w:ascii="Wingdings" w:hAnsi="Wingdings" w:hint="default"/>
      </w:rPr>
    </w:lvl>
  </w:abstractNum>
  <w:abstractNum w:abstractNumId="50" w15:restartNumberingAfterBreak="0">
    <w:nsid w:val="694FCE95"/>
    <w:multiLevelType w:val="hybridMultilevel"/>
    <w:tmpl w:val="DA18460E"/>
    <w:lvl w:ilvl="0" w:tplc="F32C7ED0">
      <w:start w:val="1"/>
      <w:numFmt w:val="bullet"/>
      <w:lvlText w:val=""/>
      <w:lvlJc w:val="left"/>
      <w:pPr>
        <w:ind w:left="720" w:hanging="360"/>
      </w:pPr>
      <w:rPr>
        <w:rFonts w:ascii="Symbol" w:hAnsi="Symbol" w:hint="default"/>
      </w:rPr>
    </w:lvl>
    <w:lvl w:ilvl="1" w:tplc="6964ACF0">
      <w:start w:val="1"/>
      <w:numFmt w:val="bullet"/>
      <w:lvlText w:val="o"/>
      <w:lvlJc w:val="left"/>
      <w:pPr>
        <w:ind w:left="1440" w:hanging="360"/>
      </w:pPr>
      <w:rPr>
        <w:rFonts w:ascii="Courier New" w:hAnsi="Courier New" w:hint="default"/>
      </w:rPr>
    </w:lvl>
    <w:lvl w:ilvl="2" w:tplc="ED9C30D2">
      <w:start w:val="1"/>
      <w:numFmt w:val="bullet"/>
      <w:lvlText w:val=""/>
      <w:lvlJc w:val="left"/>
      <w:pPr>
        <w:ind w:left="2160" w:hanging="360"/>
      </w:pPr>
      <w:rPr>
        <w:rFonts w:ascii="Wingdings" w:hAnsi="Wingdings" w:hint="default"/>
      </w:rPr>
    </w:lvl>
    <w:lvl w:ilvl="3" w:tplc="4EC8CA74">
      <w:start w:val="1"/>
      <w:numFmt w:val="bullet"/>
      <w:lvlText w:val=""/>
      <w:lvlJc w:val="left"/>
      <w:pPr>
        <w:ind w:left="2880" w:hanging="360"/>
      </w:pPr>
      <w:rPr>
        <w:rFonts w:ascii="Symbol" w:hAnsi="Symbol" w:hint="default"/>
      </w:rPr>
    </w:lvl>
    <w:lvl w:ilvl="4" w:tplc="7EF4E4D2">
      <w:start w:val="1"/>
      <w:numFmt w:val="bullet"/>
      <w:lvlText w:val="o"/>
      <w:lvlJc w:val="left"/>
      <w:pPr>
        <w:ind w:left="3600" w:hanging="360"/>
      </w:pPr>
      <w:rPr>
        <w:rFonts w:ascii="Courier New" w:hAnsi="Courier New" w:hint="default"/>
      </w:rPr>
    </w:lvl>
    <w:lvl w:ilvl="5" w:tplc="EDB6F174">
      <w:start w:val="1"/>
      <w:numFmt w:val="bullet"/>
      <w:lvlText w:val=""/>
      <w:lvlJc w:val="left"/>
      <w:pPr>
        <w:ind w:left="4320" w:hanging="360"/>
      </w:pPr>
      <w:rPr>
        <w:rFonts w:ascii="Wingdings" w:hAnsi="Wingdings" w:hint="default"/>
      </w:rPr>
    </w:lvl>
    <w:lvl w:ilvl="6" w:tplc="9B6C1C34">
      <w:start w:val="1"/>
      <w:numFmt w:val="bullet"/>
      <w:lvlText w:val=""/>
      <w:lvlJc w:val="left"/>
      <w:pPr>
        <w:ind w:left="5040" w:hanging="360"/>
      </w:pPr>
      <w:rPr>
        <w:rFonts w:ascii="Symbol" w:hAnsi="Symbol" w:hint="default"/>
      </w:rPr>
    </w:lvl>
    <w:lvl w:ilvl="7" w:tplc="382679C2">
      <w:start w:val="1"/>
      <w:numFmt w:val="bullet"/>
      <w:lvlText w:val="o"/>
      <w:lvlJc w:val="left"/>
      <w:pPr>
        <w:ind w:left="5760" w:hanging="360"/>
      </w:pPr>
      <w:rPr>
        <w:rFonts w:ascii="Courier New" w:hAnsi="Courier New" w:hint="default"/>
      </w:rPr>
    </w:lvl>
    <w:lvl w:ilvl="8" w:tplc="74705362">
      <w:start w:val="1"/>
      <w:numFmt w:val="bullet"/>
      <w:lvlText w:val=""/>
      <w:lvlJc w:val="left"/>
      <w:pPr>
        <w:ind w:left="6480" w:hanging="360"/>
      </w:pPr>
      <w:rPr>
        <w:rFonts w:ascii="Wingdings" w:hAnsi="Wingdings" w:hint="default"/>
      </w:rPr>
    </w:lvl>
  </w:abstractNum>
  <w:abstractNum w:abstractNumId="51" w15:restartNumberingAfterBreak="0">
    <w:nsid w:val="6BF8484A"/>
    <w:multiLevelType w:val="hybridMultilevel"/>
    <w:tmpl w:val="F2FA2AFC"/>
    <w:lvl w:ilvl="0" w:tplc="66BCB01E">
      <w:start w:val="1"/>
      <w:numFmt w:val="bullet"/>
      <w:lvlText w:val=""/>
      <w:lvlJc w:val="left"/>
      <w:pPr>
        <w:ind w:left="720" w:hanging="360"/>
      </w:pPr>
      <w:rPr>
        <w:rFonts w:ascii="Symbol" w:hAnsi="Symbol" w:hint="default"/>
      </w:rPr>
    </w:lvl>
    <w:lvl w:ilvl="1" w:tplc="F6B66E6C">
      <w:start w:val="1"/>
      <w:numFmt w:val="bullet"/>
      <w:lvlText w:val="o"/>
      <w:lvlJc w:val="left"/>
      <w:pPr>
        <w:ind w:left="1440" w:hanging="360"/>
      </w:pPr>
      <w:rPr>
        <w:rFonts w:ascii="Courier New" w:hAnsi="Courier New" w:hint="default"/>
      </w:rPr>
    </w:lvl>
    <w:lvl w:ilvl="2" w:tplc="88E64254">
      <w:start w:val="1"/>
      <w:numFmt w:val="bullet"/>
      <w:lvlText w:val=""/>
      <w:lvlJc w:val="left"/>
      <w:pPr>
        <w:ind w:left="2160" w:hanging="360"/>
      </w:pPr>
      <w:rPr>
        <w:rFonts w:ascii="Wingdings" w:hAnsi="Wingdings" w:hint="default"/>
      </w:rPr>
    </w:lvl>
    <w:lvl w:ilvl="3" w:tplc="F4E24E3E">
      <w:start w:val="1"/>
      <w:numFmt w:val="bullet"/>
      <w:lvlText w:val=""/>
      <w:lvlJc w:val="left"/>
      <w:pPr>
        <w:ind w:left="2880" w:hanging="360"/>
      </w:pPr>
      <w:rPr>
        <w:rFonts w:ascii="Symbol" w:hAnsi="Symbol" w:hint="default"/>
      </w:rPr>
    </w:lvl>
    <w:lvl w:ilvl="4" w:tplc="07FC8F30">
      <w:start w:val="1"/>
      <w:numFmt w:val="bullet"/>
      <w:lvlText w:val="o"/>
      <w:lvlJc w:val="left"/>
      <w:pPr>
        <w:ind w:left="3600" w:hanging="360"/>
      </w:pPr>
      <w:rPr>
        <w:rFonts w:ascii="Courier New" w:hAnsi="Courier New" w:hint="default"/>
      </w:rPr>
    </w:lvl>
    <w:lvl w:ilvl="5" w:tplc="AA1CA37E">
      <w:start w:val="1"/>
      <w:numFmt w:val="bullet"/>
      <w:lvlText w:val=""/>
      <w:lvlJc w:val="left"/>
      <w:pPr>
        <w:ind w:left="4320" w:hanging="360"/>
      </w:pPr>
      <w:rPr>
        <w:rFonts w:ascii="Wingdings" w:hAnsi="Wingdings" w:hint="default"/>
      </w:rPr>
    </w:lvl>
    <w:lvl w:ilvl="6" w:tplc="91E47C2A">
      <w:start w:val="1"/>
      <w:numFmt w:val="bullet"/>
      <w:lvlText w:val=""/>
      <w:lvlJc w:val="left"/>
      <w:pPr>
        <w:ind w:left="5040" w:hanging="360"/>
      </w:pPr>
      <w:rPr>
        <w:rFonts w:ascii="Symbol" w:hAnsi="Symbol" w:hint="default"/>
      </w:rPr>
    </w:lvl>
    <w:lvl w:ilvl="7" w:tplc="B72E0920">
      <w:start w:val="1"/>
      <w:numFmt w:val="bullet"/>
      <w:lvlText w:val="o"/>
      <w:lvlJc w:val="left"/>
      <w:pPr>
        <w:ind w:left="5760" w:hanging="360"/>
      </w:pPr>
      <w:rPr>
        <w:rFonts w:ascii="Courier New" w:hAnsi="Courier New" w:hint="default"/>
      </w:rPr>
    </w:lvl>
    <w:lvl w:ilvl="8" w:tplc="6E4CFBA0">
      <w:start w:val="1"/>
      <w:numFmt w:val="bullet"/>
      <w:lvlText w:val=""/>
      <w:lvlJc w:val="left"/>
      <w:pPr>
        <w:ind w:left="6480" w:hanging="360"/>
      </w:pPr>
      <w:rPr>
        <w:rFonts w:ascii="Wingdings" w:hAnsi="Wingdings" w:hint="default"/>
      </w:rPr>
    </w:lvl>
  </w:abstractNum>
  <w:abstractNum w:abstractNumId="52" w15:restartNumberingAfterBreak="0">
    <w:nsid w:val="6DBA57F2"/>
    <w:multiLevelType w:val="hybridMultilevel"/>
    <w:tmpl w:val="6B5E9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E075F8D"/>
    <w:multiLevelType w:val="multilevel"/>
    <w:tmpl w:val="D77C4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EC71C07"/>
    <w:multiLevelType w:val="multilevel"/>
    <w:tmpl w:val="05641C30"/>
    <w:lvl w:ilvl="0">
      <w:start w:val="3"/>
      <w:numFmt w:val="decimal"/>
      <w:isLgl/>
      <w:lvlText w:val="%1"/>
      <w:lvlJc w:val="left"/>
      <w:pPr>
        <w:tabs>
          <w:tab w:val="num" w:pos="851"/>
        </w:tabs>
        <w:ind w:left="851" w:hanging="851"/>
      </w:pPr>
      <w:rPr>
        <w:rFonts w:hint="default"/>
      </w:rPr>
    </w:lvl>
    <w:lvl w:ilvl="1">
      <w:start w:val="4"/>
      <w:numFmt w:val="decimal"/>
      <w:isLgl/>
      <w:lvlText w:val="%1.%2"/>
      <w:lvlJc w:val="left"/>
      <w:pPr>
        <w:tabs>
          <w:tab w:val="num" w:pos="1985"/>
        </w:tabs>
        <w:ind w:left="1985" w:hanging="1134"/>
      </w:pPr>
      <w:rPr>
        <w:rFonts w:hint="default"/>
      </w:rPr>
    </w:lvl>
    <w:lvl w:ilvl="2">
      <w:start w:val="1"/>
      <w:numFmt w:val="decimal"/>
      <w:lvlText w:val="3.4.%3"/>
      <w:lvlJc w:val="left"/>
      <w:pPr>
        <w:tabs>
          <w:tab w:val="num" w:pos="3289"/>
        </w:tabs>
        <w:ind w:left="3289" w:hanging="1304"/>
      </w:pPr>
      <w:rPr>
        <w:rFonts w:hint="default"/>
      </w:rPr>
    </w:lvl>
    <w:lvl w:ilvl="3">
      <w:start w:val="1"/>
      <w:numFmt w:val="decimal"/>
      <w:pStyle w:val="Heading4"/>
      <w:isLgl/>
      <w:lvlText w:val="%1.%2.%3.%4"/>
      <w:lvlJc w:val="left"/>
      <w:pPr>
        <w:tabs>
          <w:tab w:val="num" w:pos="4763"/>
        </w:tabs>
        <w:ind w:left="4763" w:hanging="1474"/>
      </w:pPr>
      <w:rPr>
        <w:rFonts w:hint="default"/>
      </w:rPr>
    </w:lvl>
    <w:lvl w:ilvl="4">
      <w:start w:val="1"/>
      <w:numFmt w:val="decimal"/>
      <w:pStyle w:val="Heading5"/>
      <w:isLgl/>
      <w:lvlText w:val="%1.%2.%3.%4.%5"/>
      <w:lvlJc w:val="left"/>
      <w:pPr>
        <w:tabs>
          <w:tab w:val="num" w:pos="6407"/>
        </w:tabs>
        <w:ind w:left="6407" w:hanging="1644"/>
      </w:pPr>
      <w:rPr>
        <w:rFonts w:hint="default"/>
      </w:rPr>
    </w:lvl>
    <w:lvl w:ilvl="5">
      <w:start w:val="1"/>
      <w:numFmt w:val="decimal"/>
      <w:pStyle w:val="Heading6"/>
      <w:isLgl/>
      <w:lvlText w:val="%1.%2.%3.%4.%5.%6"/>
      <w:lvlJc w:val="left"/>
      <w:pPr>
        <w:tabs>
          <w:tab w:val="num" w:pos="8222"/>
        </w:tabs>
        <w:ind w:left="8222" w:hanging="1815"/>
      </w:pPr>
      <w:rPr>
        <w:rFonts w:hint="default"/>
      </w:rPr>
    </w:lvl>
    <w:lvl w:ilvl="6">
      <w:start w:val="1"/>
      <w:numFmt w:val="decimal"/>
      <w:pStyle w:val="Heading7"/>
      <w:lvlText w:val="%1.%2.%3.%4.%5.%6.%7"/>
      <w:lvlJc w:val="left"/>
      <w:pPr>
        <w:tabs>
          <w:tab w:val="num" w:pos="1800"/>
        </w:tabs>
        <w:ind w:left="1296" w:hanging="1296"/>
      </w:pPr>
      <w:rPr>
        <w:rFonts w:hint="default"/>
      </w:rPr>
    </w:lvl>
    <w:lvl w:ilvl="7">
      <w:start w:val="1"/>
      <w:numFmt w:val="decimal"/>
      <w:pStyle w:val="Heading8"/>
      <w:lvlText w:val="%1.%2.%3.%4.%5.%6.%7.%8"/>
      <w:lvlJc w:val="left"/>
      <w:pPr>
        <w:tabs>
          <w:tab w:val="num" w:pos="1800"/>
        </w:tabs>
        <w:ind w:left="1440" w:hanging="1440"/>
      </w:pPr>
      <w:rPr>
        <w:rFonts w:hint="default"/>
      </w:rPr>
    </w:lvl>
    <w:lvl w:ilvl="8">
      <w:start w:val="1"/>
      <w:numFmt w:val="decimal"/>
      <w:pStyle w:val="Heading9"/>
      <w:lvlText w:val="%1.%2.%3.%4.%5.%6.%7.%8.%9"/>
      <w:lvlJc w:val="left"/>
      <w:pPr>
        <w:tabs>
          <w:tab w:val="num" w:pos="2160"/>
        </w:tabs>
        <w:ind w:left="1584" w:hanging="1584"/>
      </w:pPr>
      <w:rPr>
        <w:rFonts w:hint="default"/>
      </w:rPr>
    </w:lvl>
  </w:abstractNum>
  <w:abstractNum w:abstractNumId="55" w15:restartNumberingAfterBreak="0">
    <w:nsid w:val="6EDF38A6"/>
    <w:multiLevelType w:val="multilevel"/>
    <w:tmpl w:val="0C789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F8B7B6D"/>
    <w:multiLevelType w:val="multilevel"/>
    <w:tmpl w:val="B0B23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FC70599"/>
    <w:multiLevelType w:val="multilevel"/>
    <w:tmpl w:val="C7B282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FCB1D3B"/>
    <w:multiLevelType w:val="multilevel"/>
    <w:tmpl w:val="2B105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0E00477"/>
    <w:multiLevelType w:val="hybridMultilevel"/>
    <w:tmpl w:val="6F86FB12"/>
    <w:lvl w:ilvl="0" w:tplc="04090001">
      <w:start w:val="1"/>
      <w:numFmt w:val="bullet"/>
      <w:lvlText w:val=""/>
      <w:lvlJc w:val="left"/>
      <w:pPr>
        <w:tabs>
          <w:tab w:val="num" w:pos="433"/>
        </w:tabs>
        <w:ind w:left="433" w:hanging="360"/>
      </w:pPr>
      <w:rPr>
        <w:rFonts w:ascii="Symbol" w:hAnsi="Symbol" w:hint="default"/>
        <w:sz w:val="20"/>
      </w:rPr>
    </w:lvl>
    <w:lvl w:ilvl="1" w:tplc="FFFFFFFF" w:tentative="1">
      <w:start w:val="1"/>
      <w:numFmt w:val="bullet"/>
      <w:lvlText w:val=""/>
      <w:lvlJc w:val="left"/>
      <w:pPr>
        <w:tabs>
          <w:tab w:val="num" w:pos="1153"/>
        </w:tabs>
        <w:ind w:left="1153" w:hanging="360"/>
      </w:pPr>
      <w:rPr>
        <w:rFonts w:ascii="Symbol" w:hAnsi="Symbol" w:hint="default"/>
        <w:sz w:val="20"/>
      </w:rPr>
    </w:lvl>
    <w:lvl w:ilvl="2" w:tplc="FFFFFFFF" w:tentative="1">
      <w:start w:val="1"/>
      <w:numFmt w:val="bullet"/>
      <w:lvlText w:val=""/>
      <w:lvlJc w:val="left"/>
      <w:pPr>
        <w:tabs>
          <w:tab w:val="num" w:pos="1873"/>
        </w:tabs>
        <w:ind w:left="1873" w:hanging="360"/>
      </w:pPr>
      <w:rPr>
        <w:rFonts w:ascii="Symbol" w:hAnsi="Symbol" w:hint="default"/>
        <w:sz w:val="20"/>
      </w:rPr>
    </w:lvl>
    <w:lvl w:ilvl="3" w:tplc="FFFFFFFF" w:tentative="1">
      <w:start w:val="1"/>
      <w:numFmt w:val="bullet"/>
      <w:lvlText w:val=""/>
      <w:lvlJc w:val="left"/>
      <w:pPr>
        <w:tabs>
          <w:tab w:val="num" w:pos="2593"/>
        </w:tabs>
        <w:ind w:left="2593" w:hanging="360"/>
      </w:pPr>
      <w:rPr>
        <w:rFonts w:ascii="Symbol" w:hAnsi="Symbol" w:hint="default"/>
        <w:sz w:val="20"/>
      </w:rPr>
    </w:lvl>
    <w:lvl w:ilvl="4" w:tplc="FFFFFFFF" w:tentative="1">
      <w:start w:val="1"/>
      <w:numFmt w:val="bullet"/>
      <w:lvlText w:val=""/>
      <w:lvlJc w:val="left"/>
      <w:pPr>
        <w:tabs>
          <w:tab w:val="num" w:pos="3313"/>
        </w:tabs>
        <w:ind w:left="3313" w:hanging="360"/>
      </w:pPr>
      <w:rPr>
        <w:rFonts w:ascii="Symbol" w:hAnsi="Symbol" w:hint="default"/>
        <w:sz w:val="20"/>
      </w:rPr>
    </w:lvl>
    <w:lvl w:ilvl="5" w:tplc="FFFFFFFF" w:tentative="1">
      <w:start w:val="1"/>
      <w:numFmt w:val="bullet"/>
      <w:lvlText w:val=""/>
      <w:lvlJc w:val="left"/>
      <w:pPr>
        <w:tabs>
          <w:tab w:val="num" w:pos="4033"/>
        </w:tabs>
        <w:ind w:left="4033" w:hanging="360"/>
      </w:pPr>
      <w:rPr>
        <w:rFonts w:ascii="Symbol" w:hAnsi="Symbol" w:hint="default"/>
        <w:sz w:val="20"/>
      </w:rPr>
    </w:lvl>
    <w:lvl w:ilvl="6" w:tplc="FFFFFFFF" w:tentative="1">
      <w:start w:val="1"/>
      <w:numFmt w:val="bullet"/>
      <w:lvlText w:val=""/>
      <w:lvlJc w:val="left"/>
      <w:pPr>
        <w:tabs>
          <w:tab w:val="num" w:pos="4753"/>
        </w:tabs>
        <w:ind w:left="4753" w:hanging="360"/>
      </w:pPr>
      <w:rPr>
        <w:rFonts w:ascii="Symbol" w:hAnsi="Symbol" w:hint="default"/>
        <w:sz w:val="20"/>
      </w:rPr>
    </w:lvl>
    <w:lvl w:ilvl="7" w:tplc="FFFFFFFF" w:tentative="1">
      <w:start w:val="1"/>
      <w:numFmt w:val="bullet"/>
      <w:lvlText w:val=""/>
      <w:lvlJc w:val="left"/>
      <w:pPr>
        <w:tabs>
          <w:tab w:val="num" w:pos="5473"/>
        </w:tabs>
        <w:ind w:left="5473" w:hanging="360"/>
      </w:pPr>
      <w:rPr>
        <w:rFonts w:ascii="Symbol" w:hAnsi="Symbol" w:hint="default"/>
        <w:sz w:val="20"/>
      </w:rPr>
    </w:lvl>
    <w:lvl w:ilvl="8" w:tplc="FFFFFFFF" w:tentative="1">
      <w:start w:val="1"/>
      <w:numFmt w:val="bullet"/>
      <w:lvlText w:val=""/>
      <w:lvlJc w:val="left"/>
      <w:pPr>
        <w:tabs>
          <w:tab w:val="num" w:pos="6193"/>
        </w:tabs>
        <w:ind w:left="6193" w:hanging="360"/>
      </w:pPr>
      <w:rPr>
        <w:rFonts w:ascii="Symbol" w:hAnsi="Symbol" w:hint="default"/>
        <w:sz w:val="20"/>
      </w:rPr>
    </w:lvl>
  </w:abstractNum>
  <w:abstractNum w:abstractNumId="60" w15:restartNumberingAfterBreak="0">
    <w:nsid w:val="71993E32"/>
    <w:multiLevelType w:val="hybridMultilevel"/>
    <w:tmpl w:val="9508D1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26B506B"/>
    <w:multiLevelType w:val="multilevel"/>
    <w:tmpl w:val="D556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864616B"/>
    <w:multiLevelType w:val="multilevel"/>
    <w:tmpl w:val="48E61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98F46E5"/>
    <w:multiLevelType w:val="multilevel"/>
    <w:tmpl w:val="0540B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BAB16A8"/>
    <w:multiLevelType w:val="multilevel"/>
    <w:tmpl w:val="3028C1A2"/>
    <w:lvl w:ilvl="0">
      <w:start w:val="1"/>
      <w:numFmt w:val="decimal"/>
      <w:lvlText w:val="%1."/>
      <w:lvlJc w:val="left"/>
      <w:pPr>
        <w:ind w:left="360" w:hanging="360"/>
      </w:pPr>
      <w:rPr>
        <w:rFonts w:hint="default"/>
        <w:b/>
      </w:rPr>
    </w:lvl>
    <w:lvl w:ilvl="1">
      <w:start w:val="1"/>
      <w:numFmt w:val="decimal"/>
      <w:lvlText w:val="%1.%2."/>
      <w:lvlJc w:val="left"/>
      <w:pPr>
        <w:ind w:left="720" w:hanging="720"/>
      </w:p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BFF49CF"/>
    <w:multiLevelType w:val="multilevel"/>
    <w:tmpl w:val="B51C9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EF610F5"/>
    <w:multiLevelType w:val="hybridMultilevel"/>
    <w:tmpl w:val="19F4053C"/>
    <w:lvl w:ilvl="0" w:tplc="09C64330">
      <w:start w:val="1"/>
      <w:numFmt w:val="bullet"/>
      <w:lvlText w:val=""/>
      <w:lvlJc w:val="left"/>
      <w:pPr>
        <w:ind w:left="720" w:hanging="360"/>
      </w:pPr>
      <w:rPr>
        <w:rFonts w:ascii="Symbol" w:hAnsi="Symbol" w:hint="default"/>
      </w:rPr>
    </w:lvl>
    <w:lvl w:ilvl="1" w:tplc="F4E0D46E">
      <w:start w:val="1"/>
      <w:numFmt w:val="bullet"/>
      <w:lvlText w:val="o"/>
      <w:lvlJc w:val="left"/>
      <w:pPr>
        <w:ind w:left="1440" w:hanging="360"/>
      </w:pPr>
      <w:rPr>
        <w:rFonts w:ascii="Courier New" w:hAnsi="Courier New" w:hint="default"/>
      </w:rPr>
    </w:lvl>
    <w:lvl w:ilvl="2" w:tplc="3A041FC6">
      <w:start w:val="1"/>
      <w:numFmt w:val="bullet"/>
      <w:lvlText w:val=""/>
      <w:lvlJc w:val="left"/>
      <w:pPr>
        <w:ind w:left="2160" w:hanging="360"/>
      </w:pPr>
      <w:rPr>
        <w:rFonts w:ascii="Wingdings" w:hAnsi="Wingdings" w:hint="default"/>
      </w:rPr>
    </w:lvl>
    <w:lvl w:ilvl="3" w:tplc="5712BFE4">
      <w:start w:val="1"/>
      <w:numFmt w:val="bullet"/>
      <w:lvlText w:val=""/>
      <w:lvlJc w:val="left"/>
      <w:pPr>
        <w:ind w:left="2880" w:hanging="360"/>
      </w:pPr>
      <w:rPr>
        <w:rFonts w:ascii="Symbol" w:hAnsi="Symbol" w:hint="default"/>
      </w:rPr>
    </w:lvl>
    <w:lvl w:ilvl="4" w:tplc="37925FAA">
      <w:start w:val="1"/>
      <w:numFmt w:val="bullet"/>
      <w:lvlText w:val="o"/>
      <w:lvlJc w:val="left"/>
      <w:pPr>
        <w:ind w:left="3600" w:hanging="360"/>
      </w:pPr>
      <w:rPr>
        <w:rFonts w:ascii="Courier New" w:hAnsi="Courier New" w:hint="default"/>
      </w:rPr>
    </w:lvl>
    <w:lvl w:ilvl="5" w:tplc="67801C7A">
      <w:start w:val="1"/>
      <w:numFmt w:val="bullet"/>
      <w:lvlText w:val=""/>
      <w:lvlJc w:val="left"/>
      <w:pPr>
        <w:ind w:left="4320" w:hanging="360"/>
      </w:pPr>
      <w:rPr>
        <w:rFonts w:ascii="Wingdings" w:hAnsi="Wingdings" w:hint="default"/>
      </w:rPr>
    </w:lvl>
    <w:lvl w:ilvl="6" w:tplc="EDB27CB0">
      <w:start w:val="1"/>
      <w:numFmt w:val="bullet"/>
      <w:lvlText w:val=""/>
      <w:lvlJc w:val="left"/>
      <w:pPr>
        <w:ind w:left="5040" w:hanging="360"/>
      </w:pPr>
      <w:rPr>
        <w:rFonts w:ascii="Symbol" w:hAnsi="Symbol" w:hint="default"/>
      </w:rPr>
    </w:lvl>
    <w:lvl w:ilvl="7" w:tplc="D534BF06">
      <w:start w:val="1"/>
      <w:numFmt w:val="bullet"/>
      <w:lvlText w:val="o"/>
      <w:lvlJc w:val="left"/>
      <w:pPr>
        <w:ind w:left="5760" w:hanging="360"/>
      </w:pPr>
      <w:rPr>
        <w:rFonts w:ascii="Courier New" w:hAnsi="Courier New" w:hint="default"/>
      </w:rPr>
    </w:lvl>
    <w:lvl w:ilvl="8" w:tplc="CA34CE66">
      <w:start w:val="1"/>
      <w:numFmt w:val="bullet"/>
      <w:lvlText w:val=""/>
      <w:lvlJc w:val="left"/>
      <w:pPr>
        <w:ind w:left="6480" w:hanging="360"/>
      </w:pPr>
      <w:rPr>
        <w:rFonts w:ascii="Wingdings" w:hAnsi="Wingdings" w:hint="default"/>
      </w:rPr>
    </w:lvl>
  </w:abstractNum>
  <w:abstractNum w:abstractNumId="67" w15:restartNumberingAfterBreak="0">
    <w:nsid w:val="7F292F0C"/>
    <w:multiLevelType w:val="multilevel"/>
    <w:tmpl w:val="2DF6A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66078562">
    <w:abstractNumId w:val="18"/>
  </w:num>
  <w:num w:numId="2" w16cid:durableId="1220022153">
    <w:abstractNumId w:val="30"/>
  </w:num>
  <w:num w:numId="3" w16cid:durableId="1866627683">
    <w:abstractNumId w:val="51"/>
  </w:num>
  <w:num w:numId="4" w16cid:durableId="1953510940">
    <w:abstractNumId w:val="2"/>
  </w:num>
  <w:num w:numId="5" w16cid:durableId="1629166752">
    <w:abstractNumId w:val="47"/>
  </w:num>
  <w:num w:numId="6" w16cid:durableId="567351770">
    <w:abstractNumId w:val="9"/>
  </w:num>
  <w:num w:numId="7" w16cid:durableId="859860409">
    <w:abstractNumId w:val="66"/>
  </w:num>
  <w:num w:numId="8" w16cid:durableId="827095753">
    <w:abstractNumId w:val="50"/>
  </w:num>
  <w:num w:numId="9" w16cid:durableId="1053698492">
    <w:abstractNumId w:val="23"/>
  </w:num>
  <w:num w:numId="10" w16cid:durableId="331615038">
    <w:abstractNumId w:val="17"/>
  </w:num>
  <w:num w:numId="11" w16cid:durableId="1822429219">
    <w:abstractNumId w:val="44"/>
  </w:num>
  <w:num w:numId="12" w16cid:durableId="1854371532">
    <w:abstractNumId w:val="13"/>
  </w:num>
  <w:num w:numId="13" w16cid:durableId="1763796574">
    <w:abstractNumId w:val="4"/>
  </w:num>
  <w:num w:numId="14" w16cid:durableId="1489780960">
    <w:abstractNumId w:val="49"/>
  </w:num>
  <w:num w:numId="15" w16cid:durableId="740980216">
    <w:abstractNumId w:val="7"/>
  </w:num>
  <w:num w:numId="16" w16cid:durableId="216749985">
    <w:abstractNumId w:val="25"/>
  </w:num>
  <w:num w:numId="17" w16cid:durableId="146367522">
    <w:abstractNumId w:val="21"/>
  </w:num>
  <w:num w:numId="18" w16cid:durableId="318046570">
    <w:abstractNumId w:val="43"/>
  </w:num>
  <w:num w:numId="19" w16cid:durableId="422336610">
    <w:abstractNumId w:val="14"/>
  </w:num>
  <w:num w:numId="20" w16cid:durableId="1851293598">
    <w:abstractNumId w:val="54"/>
  </w:num>
  <w:num w:numId="21" w16cid:durableId="225144985">
    <w:abstractNumId w:val="0"/>
  </w:num>
  <w:num w:numId="22" w16cid:durableId="2026252200">
    <w:abstractNumId w:val="33"/>
  </w:num>
  <w:num w:numId="23" w16cid:durableId="1525824885">
    <w:abstractNumId w:val="45"/>
  </w:num>
  <w:num w:numId="24" w16cid:durableId="699627845">
    <w:abstractNumId w:val="42"/>
  </w:num>
  <w:num w:numId="25" w16cid:durableId="1075393606">
    <w:abstractNumId w:val="67"/>
  </w:num>
  <w:num w:numId="26" w16cid:durableId="1623725677">
    <w:abstractNumId w:val="29"/>
  </w:num>
  <w:num w:numId="27" w16cid:durableId="2084251149">
    <w:abstractNumId w:val="37"/>
  </w:num>
  <w:num w:numId="28" w16cid:durableId="1197232609">
    <w:abstractNumId w:val="19"/>
  </w:num>
  <w:num w:numId="29" w16cid:durableId="2034722658">
    <w:abstractNumId w:val="36"/>
  </w:num>
  <w:num w:numId="30" w16cid:durableId="624586059">
    <w:abstractNumId w:val="12"/>
  </w:num>
  <w:num w:numId="31" w16cid:durableId="827281771">
    <w:abstractNumId w:val="27"/>
  </w:num>
  <w:num w:numId="32" w16cid:durableId="1036663799">
    <w:abstractNumId w:val="39"/>
  </w:num>
  <w:num w:numId="33" w16cid:durableId="1863856475">
    <w:abstractNumId w:val="34"/>
  </w:num>
  <w:num w:numId="34" w16cid:durableId="1539777795">
    <w:abstractNumId w:val="15"/>
  </w:num>
  <w:num w:numId="35" w16cid:durableId="134183800">
    <w:abstractNumId w:val="26"/>
  </w:num>
  <w:num w:numId="36" w16cid:durableId="742799734">
    <w:abstractNumId w:val="11"/>
  </w:num>
  <w:num w:numId="37" w16cid:durableId="376706203">
    <w:abstractNumId w:val="40"/>
  </w:num>
  <w:num w:numId="38" w16cid:durableId="1201746032">
    <w:abstractNumId w:val="55"/>
  </w:num>
  <w:num w:numId="39" w16cid:durableId="178470126">
    <w:abstractNumId w:val="24"/>
  </w:num>
  <w:num w:numId="40" w16cid:durableId="2045055381">
    <w:abstractNumId w:val="16"/>
  </w:num>
  <w:num w:numId="41" w16cid:durableId="2013605068">
    <w:abstractNumId w:val="3"/>
  </w:num>
  <w:num w:numId="42" w16cid:durableId="1017581078">
    <w:abstractNumId w:val="5"/>
  </w:num>
  <w:num w:numId="43" w16cid:durableId="2017419248">
    <w:abstractNumId w:val="62"/>
  </w:num>
  <w:num w:numId="44" w16cid:durableId="1465929414">
    <w:abstractNumId w:val="61"/>
  </w:num>
  <w:num w:numId="45" w16cid:durableId="701516509">
    <w:abstractNumId w:val="38"/>
  </w:num>
  <w:num w:numId="46" w16cid:durableId="1218472605">
    <w:abstractNumId w:val="53"/>
  </w:num>
  <w:num w:numId="47" w16cid:durableId="401411880">
    <w:abstractNumId w:val="63"/>
  </w:num>
  <w:num w:numId="48" w16cid:durableId="1043404493">
    <w:abstractNumId w:val="48"/>
  </w:num>
  <w:num w:numId="49" w16cid:durableId="1705789498">
    <w:abstractNumId w:val="56"/>
  </w:num>
  <w:num w:numId="50" w16cid:durableId="1764570258">
    <w:abstractNumId w:val="22"/>
  </w:num>
  <w:num w:numId="51" w16cid:durableId="1762526065">
    <w:abstractNumId w:val="58"/>
  </w:num>
  <w:num w:numId="52" w16cid:durableId="1862664553">
    <w:abstractNumId w:val="59"/>
  </w:num>
  <w:num w:numId="53" w16cid:durableId="515314559">
    <w:abstractNumId w:val="31"/>
  </w:num>
  <w:num w:numId="54" w16cid:durableId="1744452564">
    <w:abstractNumId w:val="1"/>
  </w:num>
  <w:num w:numId="55" w16cid:durableId="1328360880">
    <w:abstractNumId w:val="65"/>
  </w:num>
  <w:num w:numId="56" w16cid:durableId="1238974883">
    <w:abstractNumId w:val="57"/>
  </w:num>
  <w:num w:numId="57" w16cid:durableId="88746269">
    <w:abstractNumId w:val="32"/>
  </w:num>
  <w:num w:numId="58" w16cid:durableId="155461653">
    <w:abstractNumId w:val="64"/>
  </w:num>
  <w:num w:numId="59" w16cid:durableId="715861758">
    <w:abstractNumId w:val="46"/>
  </w:num>
  <w:num w:numId="60" w16cid:durableId="539438884">
    <w:abstractNumId w:val="35"/>
  </w:num>
  <w:num w:numId="61" w16cid:durableId="1321422002">
    <w:abstractNumId w:val="8"/>
  </w:num>
  <w:num w:numId="62" w16cid:durableId="1168325104">
    <w:abstractNumId w:val="52"/>
  </w:num>
  <w:num w:numId="63" w16cid:durableId="591158210">
    <w:abstractNumId w:val="41"/>
  </w:num>
  <w:num w:numId="64" w16cid:durableId="1100417827">
    <w:abstractNumId w:val="6"/>
  </w:num>
  <w:num w:numId="65" w16cid:durableId="1428816835">
    <w:abstractNumId w:val="60"/>
  </w:num>
  <w:num w:numId="66" w16cid:durableId="1874222255">
    <w:abstractNumId w:val="20"/>
  </w:num>
  <w:num w:numId="67" w16cid:durableId="1100180921">
    <w:abstractNumId w:val="10"/>
  </w:num>
  <w:num w:numId="68" w16cid:durableId="1040086813">
    <w:abstractNumId w:val="28"/>
  </w:num>
  <w:numIdMacAtCleanup w:val="5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ina Stephen">
    <w15:presenceInfo w15:providerId="AD" w15:userId="S::NinaSt@hume.vic.gov.au::cdbb21fd-36d7-4de3-9853-fa69ec0616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comments" w:enforcement="0"/>
  <w:defaultTabStop w:val="720"/>
  <w:defaultTableStyle w:val="TableGrid"/>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57F"/>
    <w:rsid w:val="0000133F"/>
    <w:rsid w:val="00007859"/>
    <w:rsid w:val="000136CA"/>
    <w:rsid w:val="00013DFD"/>
    <w:rsid w:val="00014D5C"/>
    <w:rsid w:val="00015A0A"/>
    <w:rsid w:val="0001608B"/>
    <w:rsid w:val="00016A82"/>
    <w:rsid w:val="000227BB"/>
    <w:rsid w:val="00022B83"/>
    <w:rsid w:val="00027BBB"/>
    <w:rsid w:val="0003068E"/>
    <w:rsid w:val="00030870"/>
    <w:rsid w:val="0003112A"/>
    <w:rsid w:val="00031B84"/>
    <w:rsid w:val="0003668C"/>
    <w:rsid w:val="000371F6"/>
    <w:rsid w:val="00042DD1"/>
    <w:rsid w:val="0004324A"/>
    <w:rsid w:val="00044231"/>
    <w:rsid w:val="0004485D"/>
    <w:rsid w:val="00047284"/>
    <w:rsid w:val="00047DFF"/>
    <w:rsid w:val="000504A8"/>
    <w:rsid w:val="00053576"/>
    <w:rsid w:val="000537AB"/>
    <w:rsid w:val="00057630"/>
    <w:rsid w:val="000634BE"/>
    <w:rsid w:val="000653FC"/>
    <w:rsid w:val="0007074F"/>
    <w:rsid w:val="000716D1"/>
    <w:rsid w:val="00072002"/>
    <w:rsid w:val="00073C4A"/>
    <w:rsid w:val="00074983"/>
    <w:rsid w:val="0007585D"/>
    <w:rsid w:val="00075D3B"/>
    <w:rsid w:val="00080641"/>
    <w:rsid w:val="00085432"/>
    <w:rsid w:val="00085E25"/>
    <w:rsid w:val="00091A49"/>
    <w:rsid w:val="00091AB0"/>
    <w:rsid w:val="00095397"/>
    <w:rsid w:val="000953CD"/>
    <w:rsid w:val="00095C5A"/>
    <w:rsid w:val="00096139"/>
    <w:rsid w:val="000A0513"/>
    <w:rsid w:val="000A5EAA"/>
    <w:rsid w:val="000A71CA"/>
    <w:rsid w:val="000A725D"/>
    <w:rsid w:val="000A732C"/>
    <w:rsid w:val="000B130D"/>
    <w:rsid w:val="000B29C8"/>
    <w:rsid w:val="000B3A63"/>
    <w:rsid w:val="000B5C9D"/>
    <w:rsid w:val="000B62FB"/>
    <w:rsid w:val="000C1A2C"/>
    <w:rsid w:val="000C2C66"/>
    <w:rsid w:val="000C690C"/>
    <w:rsid w:val="000D6510"/>
    <w:rsid w:val="000D795A"/>
    <w:rsid w:val="000D7D58"/>
    <w:rsid w:val="000E771E"/>
    <w:rsid w:val="000F05E3"/>
    <w:rsid w:val="000F1229"/>
    <w:rsid w:val="000F2FA0"/>
    <w:rsid w:val="000F4388"/>
    <w:rsid w:val="000F50C9"/>
    <w:rsid w:val="000F52B5"/>
    <w:rsid w:val="000F542F"/>
    <w:rsid w:val="000F63E5"/>
    <w:rsid w:val="000F7534"/>
    <w:rsid w:val="00102872"/>
    <w:rsid w:val="0010396C"/>
    <w:rsid w:val="001114AD"/>
    <w:rsid w:val="001122AE"/>
    <w:rsid w:val="00117892"/>
    <w:rsid w:val="00120B12"/>
    <w:rsid w:val="00130445"/>
    <w:rsid w:val="0013477E"/>
    <w:rsid w:val="001348A1"/>
    <w:rsid w:val="00134BEF"/>
    <w:rsid w:val="0013580A"/>
    <w:rsid w:val="00136291"/>
    <w:rsid w:val="00137715"/>
    <w:rsid w:val="00140FA5"/>
    <w:rsid w:val="00140FBD"/>
    <w:rsid w:val="00143414"/>
    <w:rsid w:val="00144828"/>
    <w:rsid w:val="001453B9"/>
    <w:rsid w:val="001565A9"/>
    <w:rsid w:val="0016243C"/>
    <w:rsid w:val="001734DA"/>
    <w:rsid w:val="00175C92"/>
    <w:rsid w:val="00177846"/>
    <w:rsid w:val="0018D9D4"/>
    <w:rsid w:val="00190702"/>
    <w:rsid w:val="001938E4"/>
    <w:rsid w:val="00194DEF"/>
    <w:rsid w:val="001A1725"/>
    <w:rsid w:val="001A606D"/>
    <w:rsid w:val="001B05A2"/>
    <w:rsid w:val="001B07F2"/>
    <w:rsid w:val="001C00AC"/>
    <w:rsid w:val="001D02D0"/>
    <w:rsid w:val="001D3270"/>
    <w:rsid w:val="001D518D"/>
    <w:rsid w:val="001D6631"/>
    <w:rsid w:val="001E2CA6"/>
    <w:rsid w:val="001E3B38"/>
    <w:rsid w:val="001E4A91"/>
    <w:rsid w:val="001F14C7"/>
    <w:rsid w:val="001F3735"/>
    <w:rsid w:val="001F6C71"/>
    <w:rsid w:val="00200196"/>
    <w:rsid w:val="00201011"/>
    <w:rsid w:val="002030BD"/>
    <w:rsid w:val="00203F79"/>
    <w:rsid w:val="00206897"/>
    <w:rsid w:val="002074B6"/>
    <w:rsid w:val="002136EB"/>
    <w:rsid w:val="00215B3B"/>
    <w:rsid w:val="002165DD"/>
    <w:rsid w:val="002219EA"/>
    <w:rsid w:val="00222E69"/>
    <w:rsid w:val="00224BD2"/>
    <w:rsid w:val="0022606F"/>
    <w:rsid w:val="00231FB5"/>
    <w:rsid w:val="002324A6"/>
    <w:rsid w:val="00234503"/>
    <w:rsid w:val="00234A03"/>
    <w:rsid w:val="00234F4D"/>
    <w:rsid w:val="00235E59"/>
    <w:rsid w:val="00236298"/>
    <w:rsid w:val="00242E1E"/>
    <w:rsid w:val="002430D8"/>
    <w:rsid w:val="00243A21"/>
    <w:rsid w:val="00244C02"/>
    <w:rsid w:val="00245B05"/>
    <w:rsid w:val="00246B44"/>
    <w:rsid w:val="00250478"/>
    <w:rsid w:val="00253617"/>
    <w:rsid w:val="002559D9"/>
    <w:rsid w:val="002606A7"/>
    <w:rsid w:val="00265151"/>
    <w:rsid w:val="00266238"/>
    <w:rsid w:val="002677A9"/>
    <w:rsid w:val="00270674"/>
    <w:rsid w:val="002842A3"/>
    <w:rsid w:val="002913C7"/>
    <w:rsid w:val="00291DCC"/>
    <w:rsid w:val="00292086"/>
    <w:rsid w:val="00292AC0"/>
    <w:rsid w:val="00293C08"/>
    <w:rsid w:val="00295B63"/>
    <w:rsid w:val="002964EC"/>
    <w:rsid w:val="002A14B4"/>
    <w:rsid w:val="002A3D8C"/>
    <w:rsid w:val="002A4032"/>
    <w:rsid w:val="002B23D7"/>
    <w:rsid w:val="002C2C64"/>
    <w:rsid w:val="002C6303"/>
    <w:rsid w:val="002D0499"/>
    <w:rsid w:val="002D11C6"/>
    <w:rsid w:val="002D2ECC"/>
    <w:rsid w:val="002D3C51"/>
    <w:rsid w:val="002E4B0B"/>
    <w:rsid w:val="002E4E9D"/>
    <w:rsid w:val="002E59E4"/>
    <w:rsid w:val="002E5F55"/>
    <w:rsid w:val="002E7C2C"/>
    <w:rsid w:val="002F0429"/>
    <w:rsid w:val="002F4395"/>
    <w:rsid w:val="002F6A11"/>
    <w:rsid w:val="002F7198"/>
    <w:rsid w:val="00302D2C"/>
    <w:rsid w:val="00306634"/>
    <w:rsid w:val="003100A9"/>
    <w:rsid w:val="0031287C"/>
    <w:rsid w:val="003161F9"/>
    <w:rsid w:val="003214B3"/>
    <w:rsid w:val="00322DB1"/>
    <w:rsid w:val="003232B3"/>
    <w:rsid w:val="00323DAB"/>
    <w:rsid w:val="00323E50"/>
    <w:rsid w:val="00323E97"/>
    <w:rsid w:val="00325C9A"/>
    <w:rsid w:val="0033492C"/>
    <w:rsid w:val="00335C66"/>
    <w:rsid w:val="003360A3"/>
    <w:rsid w:val="003376DF"/>
    <w:rsid w:val="0033AA9F"/>
    <w:rsid w:val="003419AE"/>
    <w:rsid w:val="0034264B"/>
    <w:rsid w:val="00343D0E"/>
    <w:rsid w:val="00344186"/>
    <w:rsid w:val="00344A9B"/>
    <w:rsid w:val="0034695E"/>
    <w:rsid w:val="0035301B"/>
    <w:rsid w:val="00356303"/>
    <w:rsid w:val="00356760"/>
    <w:rsid w:val="00357095"/>
    <w:rsid w:val="00361743"/>
    <w:rsid w:val="0036196A"/>
    <w:rsid w:val="00367524"/>
    <w:rsid w:val="0037125B"/>
    <w:rsid w:val="00371753"/>
    <w:rsid w:val="003720B0"/>
    <w:rsid w:val="00373DEC"/>
    <w:rsid w:val="00374EB1"/>
    <w:rsid w:val="00376256"/>
    <w:rsid w:val="003766B7"/>
    <w:rsid w:val="00377F42"/>
    <w:rsid w:val="00384E6B"/>
    <w:rsid w:val="00385324"/>
    <w:rsid w:val="0039241D"/>
    <w:rsid w:val="0039310E"/>
    <w:rsid w:val="003958BB"/>
    <w:rsid w:val="00395ABC"/>
    <w:rsid w:val="00395D53"/>
    <w:rsid w:val="003A56F1"/>
    <w:rsid w:val="003B3928"/>
    <w:rsid w:val="003B716A"/>
    <w:rsid w:val="003B7551"/>
    <w:rsid w:val="003B7D82"/>
    <w:rsid w:val="003C3209"/>
    <w:rsid w:val="003C4F7C"/>
    <w:rsid w:val="003D16AC"/>
    <w:rsid w:val="003D330E"/>
    <w:rsid w:val="003D3B73"/>
    <w:rsid w:val="003D4A55"/>
    <w:rsid w:val="003D7052"/>
    <w:rsid w:val="003E23DF"/>
    <w:rsid w:val="003E3588"/>
    <w:rsid w:val="003E7551"/>
    <w:rsid w:val="003F1BAF"/>
    <w:rsid w:val="003F33E4"/>
    <w:rsid w:val="003F3DBD"/>
    <w:rsid w:val="003F46F6"/>
    <w:rsid w:val="003F538F"/>
    <w:rsid w:val="003F603E"/>
    <w:rsid w:val="003F6DBE"/>
    <w:rsid w:val="003F724E"/>
    <w:rsid w:val="0040234E"/>
    <w:rsid w:val="004065D4"/>
    <w:rsid w:val="00413DF8"/>
    <w:rsid w:val="0041556C"/>
    <w:rsid w:val="00425366"/>
    <w:rsid w:val="00425DAF"/>
    <w:rsid w:val="0042667D"/>
    <w:rsid w:val="004270FC"/>
    <w:rsid w:val="00427B39"/>
    <w:rsid w:val="00427CA5"/>
    <w:rsid w:val="00427D9D"/>
    <w:rsid w:val="00431AF8"/>
    <w:rsid w:val="00435C9E"/>
    <w:rsid w:val="004366D2"/>
    <w:rsid w:val="0044436B"/>
    <w:rsid w:val="00445245"/>
    <w:rsid w:val="004475C1"/>
    <w:rsid w:val="00450DCD"/>
    <w:rsid w:val="004522EF"/>
    <w:rsid w:val="00455A0C"/>
    <w:rsid w:val="004568A7"/>
    <w:rsid w:val="00457624"/>
    <w:rsid w:val="004603DA"/>
    <w:rsid w:val="00461BB8"/>
    <w:rsid w:val="00470200"/>
    <w:rsid w:val="00470415"/>
    <w:rsid w:val="004717DC"/>
    <w:rsid w:val="00472BD9"/>
    <w:rsid w:val="00475778"/>
    <w:rsid w:val="00475E3D"/>
    <w:rsid w:val="004821F9"/>
    <w:rsid w:val="00486B17"/>
    <w:rsid w:val="00487654"/>
    <w:rsid w:val="00493717"/>
    <w:rsid w:val="004A11EF"/>
    <w:rsid w:val="004A278F"/>
    <w:rsid w:val="004A3ED2"/>
    <w:rsid w:val="004A59EE"/>
    <w:rsid w:val="004A7117"/>
    <w:rsid w:val="004A7A01"/>
    <w:rsid w:val="004B5714"/>
    <w:rsid w:val="004B7DF8"/>
    <w:rsid w:val="004C1D4E"/>
    <w:rsid w:val="004C5944"/>
    <w:rsid w:val="004D140B"/>
    <w:rsid w:val="004D49C8"/>
    <w:rsid w:val="004E1C65"/>
    <w:rsid w:val="004E3959"/>
    <w:rsid w:val="004E3D9C"/>
    <w:rsid w:val="004F1885"/>
    <w:rsid w:val="004F5F37"/>
    <w:rsid w:val="004F6584"/>
    <w:rsid w:val="004F7B85"/>
    <w:rsid w:val="00500703"/>
    <w:rsid w:val="00503DE7"/>
    <w:rsid w:val="005102AF"/>
    <w:rsid w:val="00513522"/>
    <w:rsid w:val="00516344"/>
    <w:rsid w:val="005169BF"/>
    <w:rsid w:val="00522114"/>
    <w:rsid w:val="00522264"/>
    <w:rsid w:val="005278D5"/>
    <w:rsid w:val="00536F32"/>
    <w:rsid w:val="005374B3"/>
    <w:rsid w:val="00537A9B"/>
    <w:rsid w:val="00541146"/>
    <w:rsid w:val="0054177F"/>
    <w:rsid w:val="005439E1"/>
    <w:rsid w:val="00543C71"/>
    <w:rsid w:val="00554517"/>
    <w:rsid w:val="00557A69"/>
    <w:rsid w:val="005656CE"/>
    <w:rsid w:val="005679DD"/>
    <w:rsid w:val="00567D7B"/>
    <w:rsid w:val="00567F78"/>
    <w:rsid w:val="00574FAB"/>
    <w:rsid w:val="00576E30"/>
    <w:rsid w:val="00581838"/>
    <w:rsid w:val="0058243C"/>
    <w:rsid w:val="00587A65"/>
    <w:rsid w:val="00587AE0"/>
    <w:rsid w:val="00587B71"/>
    <w:rsid w:val="00593255"/>
    <w:rsid w:val="00593769"/>
    <w:rsid w:val="00596552"/>
    <w:rsid w:val="005A42F2"/>
    <w:rsid w:val="005A4582"/>
    <w:rsid w:val="005B5897"/>
    <w:rsid w:val="005B7108"/>
    <w:rsid w:val="005B7438"/>
    <w:rsid w:val="005D106F"/>
    <w:rsid w:val="005D280B"/>
    <w:rsid w:val="005D3EAB"/>
    <w:rsid w:val="005E2E93"/>
    <w:rsid w:val="005E4A57"/>
    <w:rsid w:val="005F2668"/>
    <w:rsid w:val="005F5F87"/>
    <w:rsid w:val="005F6759"/>
    <w:rsid w:val="005F6A15"/>
    <w:rsid w:val="006037E0"/>
    <w:rsid w:val="00606176"/>
    <w:rsid w:val="00606842"/>
    <w:rsid w:val="00606D1E"/>
    <w:rsid w:val="00612920"/>
    <w:rsid w:val="0061612B"/>
    <w:rsid w:val="00616E96"/>
    <w:rsid w:val="00616EFA"/>
    <w:rsid w:val="006172A7"/>
    <w:rsid w:val="006225E1"/>
    <w:rsid w:val="00625015"/>
    <w:rsid w:val="0062615B"/>
    <w:rsid w:val="00633D51"/>
    <w:rsid w:val="0063671C"/>
    <w:rsid w:val="00640137"/>
    <w:rsid w:val="0064313E"/>
    <w:rsid w:val="00644F28"/>
    <w:rsid w:val="00650314"/>
    <w:rsid w:val="00650F13"/>
    <w:rsid w:val="00651E49"/>
    <w:rsid w:val="00651ED0"/>
    <w:rsid w:val="006520D5"/>
    <w:rsid w:val="00653DFF"/>
    <w:rsid w:val="00655FAE"/>
    <w:rsid w:val="0065DE6E"/>
    <w:rsid w:val="00664A63"/>
    <w:rsid w:val="00665855"/>
    <w:rsid w:val="0067575E"/>
    <w:rsid w:val="00676D19"/>
    <w:rsid w:val="00680304"/>
    <w:rsid w:val="00682477"/>
    <w:rsid w:val="00682D98"/>
    <w:rsid w:val="006908CF"/>
    <w:rsid w:val="00695832"/>
    <w:rsid w:val="006959A1"/>
    <w:rsid w:val="00697F28"/>
    <w:rsid w:val="006A0B93"/>
    <w:rsid w:val="006A486B"/>
    <w:rsid w:val="006B146E"/>
    <w:rsid w:val="006B4B3A"/>
    <w:rsid w:val="006B619E"/>
    <w:rsid w:val="006B7305"/>
    <w:rsid w:val="006B7940"/>
    <w:rsid w:val="006C1080"/>
    <w:rsid w:val="006C30AB"/>
    <w:rsid w:val="006C60FA"/>
    <w:rsid w:val="006D38F9"/>
    <w:rsid w:val="006D5F84"/>
    <w:rsid w:val="006D71EA"/>
    <w:rsid w:val="006D76AB"/>
    <w:rsid w:val="006E00A3"/>
    <w:rsid w:val="006E24D4"/>
    <w:rsid w:val="006E2B3A"/>
    <w:rsid w:val="006E5AF8"/>
    <w:rsid w:val="006E5E0A"/>
    <w:rsid w:val="006F0615"/>
    <w:rsid w:val="006F19D6"/>
    <w:rsid w:val="006F1C1B"/>
    <w:rsid w:val="006F5010"/>
    <w:rsid w:val="006F624B"/>
    <w:rsid w:val="00700B04"/>
    <w:rsid w:val="00704AD8"/>
    <w:rsid w:val="00705AAF"/>
    <w:rsid w:val="00705EA7"/>
    <w:rsid w:val="00714110"/>
    <w:rsid w:val="00714CFC"/>
    <w:rsid w:val="007154C4"/>
    <w:rsid w:val="0071571C"/>
    <w:rsid w:val="0072006C"/>
    <w:rsid w:val="007231E7"/>
    <w:rsid w:val="00725B53"/>
    <w:rsid w:val="00725CCC"/>
    <w:rsid w:val="00726098"/>
    <w:rsid w:val="00736064"/>
    <w:rsid w:val="007361CE"/>
    <w:rsid w:val="00741254"/>
    <w:rsid w:val="00741CFA"/>
    <w:rsid w:val="00750742"/>
    <w:rsid w:val="007521FA"/>
    <w:rsid w:val="00752397"/>
    <w:rsid w:val="00754936"/>
    <w:rsid w:val="00757BEC"/>
    <w:rsid w:val="007608B7"/>
    <w:rsid w:val="00761DE8"/>
    <w:rsid w:val="007649D3"/>
    <w:rsid w:val="007703CF"/>
    <w:rsid w:val="0077103F"/>
    <w:rsid w:val="00772D3A"/>
    <w:rsid w:val="00774F9E"/>
    <w:rsid w:val="00780DB4"/>
    <w:rsid w:val="0078566C"/>
    <w:rsid w:val="00786FA7"/>
    <w:rsid w:val="00792FE4"/>
    <w:rsid w:val="00794091"/>
    <w:rsid w:val="007954EC"/>
    <w:rsid w:val="007954F2"/>
    <w:rsid w:val="007A198C"/>
    <w:rsid w:val="007A7301"/>
    <w:rsid w:val="007B150F"/>
    <w:rsid w:val="007B2B84"/>
    <w:rsid w:val="007C001A"/>
    <w:rsid w:val="007C3327"/>
    <w:rsid w:val="007C5C54"/>
    <w:rsid w:val="007D0267"/>
    <w:rsid w:val="007D137E"/>
    <w:rsid w:val="007D143E"/>
    <w:rsid w:val="007E2E3D"/>
    <w:rsid w:val="007E4B20"/>
    <w:rsid w:val="007E5006"/>
    <w:rsid w:val="007E5986"/>
    <w:rsid w:val="007F1BB9"/>
    <w:rsid w:val="007F203A"/>
    <w:rsid w:val="007F2B72"/>
    <w:rsid w:val="00800C27"/>
    <w:rsid w:val="00801873"/>
    <w:rsid w:val="0080227B"/>
    <w:rsid w:val="0080484D"/>
    <w:rsid w:val="008062CB"/>
    <w:rsid w:val="00814556"/>
    <w:rsid w:val="0081482B"/>
    <w:rsid w:val="0081656C"/>
    <w:rsid w:val="00816FBD"/>
    <w:rsid w:val="00822824"/>
    <w:rsid w:val="0082333B"/>
    <w:rsid w:val="00823646"/>
    <w:rsid w:val="0083109B"/>
    <w:rsid w:val="00831A5C"/>
    <w:rsid w:val="00835338"/>
    <w:rsid w:val="008367C4"/>
    <w:rsid w:val="00837EF3"/>
    <w:rsid w:val="00841917"/>
    <w:rsid w:val="00842083"/>
    <w:rsid w:val="008443AF"/>
    <w:rsid w:val="008469B4"/>
    <w:rsid w:val="008521BD"/>
    <w:rsid w:val="008537F6"/>
    <w:rsid w:val="008544C3"/>
    <w:rsid w:val="008546F6"/>
    <w:rsid w:val="00856767"/>
    <w:rsid w:val="00857E75"/>
    <w:rsid w:val="00861185"/>
    <w:rsid w:val="0086171E"/>
    <w:rsid w:val="00864820"/>
    <w:rsid w:val="00865CC6"/>
    <w:rsid w:val="00865F87"/>
    <w:rsid w:val="00872C0D"/>
    <w:rsid w:val="008757E9"/>
    <w:rsid w:val="00876169"/>
    <w:rsid w:val="0088086F"/>
    <w:rsid w:val="008859E9"/>
    <w:rsid w:val="00886D98"/>
    <w:rsid w:val="0089219A"/>
    <w:rsid w:val="00894D90"/>
    <w:rsid w:val="00896C8C"/>
    <w:rsid w:val="008A306B"/>
    <w:rsid w:val="008A39EC"/>
    <w:rsid w:val="008A401D"/>
    <w:rsid w:val="008A4451"/>
    <w:rsid w:val="008A5550"/>
    <w:rsid w:val="008A5AC4"/>
    <w:rsid w:val="008B260D"/>
    <w:rsid w:val="008B277B"/>
    <w:rsid w:val="008B2878"/>
    <w:rsid w:val="008B522B"/>
    <w:rsid w:val="008B56BF"/>
    <w:rsid w:val="008C00E5"/>
    <w:rsid w:val="008C39FD"/>
    <w:rsid w:val="008D0625"/>
    <w:rsid w:val="008D1E12"/>
    <w:rsid w:val="008D40AD"/>
    <w:rsid w:val="008D5EDC"/>
    <w:rsid w:val="008E023F"/>
    <w:rsid w:val="008E0380"/>
    <w:rsid w:val="008F284C"/>
    <w:rsid w:val="008F457F"/>
    <w:rsid w:val="008F7153"/>
    <w:rsid w:val="009027F4"/>
    <w:rsid w:val="00906BD2"/>
    <w:rsid w:val="00907EA6"/>
    <w:rsid w:val="00910C3E"/>
    <w:rsid w:val="00911438"/>
    <w:rsid w:val="0092066F"/>
    <w:rsid w:val="00925588"/>
    <w:rsid w:val="00925CD2"/>
    <w:rsid w:val="0093107B"/>
    <w:rsid w:val="00931A5B"/>
    <w:rsid w:val="00935757"/>
    <w:rsid w:val="00935E6D"/>
    <w:rsid w:val="00936428"/>
    <w:rsid w:val="0093649C"/>
    <w:rsid w:val="009365B9"/>
    <w:rsid w:val="00936B52"/>
    <w:rsid w:val="00937293"/>
    <w:rsid w:val="00940218"/>
    <w:rsid w:val="00940C6C"/>
    <w:rsid w:val="0094606F"/>
    <w:rsid w:val="009507F2"/>
    <w:rsid w:val="009528CD"/>
    <w:rsid w:val="00954FD5"/>
    <w:rsid w:val="00957FDC"/>
    <w:rsid w:val="00961B93"/>
    <w:rsid w:val="0096646E"/>
    <w:rsid w:val="00967DF0"/>
    <w:rsid w:val="00970323"/>
    <w:rsid w:val="00972059"/>
    <w:rsid w:val="00974145"/>
    <w:rsid w:val="0098387B"/>
    <w:rsid w:val="009846D5"/>
    <w:rsid w:val="0098481C"/>
    <w:rsid w:val="009858E1"/>
    <w:rsid w:val="00991843"/>
    <w:rsid w:val="0099297D"/>
    <w:rsid w:val="00992A99"/>
    <w:rsid w:val="00995AAB"/>
    <w:rsid w:val="00995FB5"/>
    <w:rsid w:val="009A0D6D"/>
    <w:rsid w:val="009A4861"/>
    <w:rsid w:val="009A4AED"/>
    <w:rsid w:val="009A5D5C"/>
    <w:rsid w:val="009A6DFC"/>
    <w:rsid w:val="009B2EB3"/>
    <w:rsid w:val="009B46D2"/>
    <w:rsid w:val="009B569E"/>
    <w:rsid w:val="009B6F7F"/>
    <w:rsid w:val="009B70AF"/>
    <w:rsid w:val="009C3494"/>
    <w:rsid w:val="009C6D93"/>
    <w:rsid w:val="009D1AFB"/>
    <w:rsid w:val="009D40D0"/>
    <w:rsid w:val="009D7A11"/>
    <w:rsid w:val="009E0BD3"/>
    <w:rsid w:val="009E2F2F"/>
    <w:rsid w:val="009E4599"/>
    <w:rsid w:val="009E45F5"/>
    <w:rsid w:val="009E47F8"/>
    <w:rsid w:val="009E49C8"/>
    <w:rsid w:val="009E75C4"/>
    <w:rsid w:val="009E7CF2"/>
    <w:rsid w:val="009F35BB"/>
    <w:rsid w:val="009F4075"/>
    <w:rsid w:val="009F4704"/>
    <w:rsid w:val="009F56A2"/>
    <w:rsid w:val="00A001B7"/>
    <w:rsid w:val="00A01EBB"/>
    <w:rsid w:val="00A02728"/>
    <w:rsid w:val="00A02ADB"/>
    <w:rsid w:val="00A03182"/>
    <w:rsid w:val="00A04272"/>
    <w:rsid w:val="00A042EB"/>
    <w:rsid w:val="00A15870"/>
    <w:rsid w:val="00A15BF0"/>
    <w:rsid w:val="00A249C1"/>
    <w:rsid w:val="00A24D70"/>
    <w:rsid w:val="00A26786"/>
    <w:rsid w:val="00A30C6C"/>
    <w:rsid w:val="00A37ABD"/>
    <w:rsid w:val="00A37EFB"/>
    <w:rsid w:val="00A42E98"/>
    <w:rsid w:val="00A46939"/>
    <w:rsid w:val="00A47115"/>
    <w:rsid w:val="00A5367A"/>
    <w:rsid w:val="00A60F21"/>
    <w:rsid w:val="00A622E9"/>
    <w:rsid w:val="00A62C1D"/>
    <w:rsid w:val="00A65B75"/>
    <w:rsid w:val="00A675BB"/>
    <w:rsid w:val="00A70E3A"/>
    <w:rsid w:val="00A74F77"/>
    <w:rsid w:val="00A775EE"/>
    <w:rsid w:val="00A8008F"/>
    <w:rsid w:val="00A82FEB"/>
    <w:rsid w:val="00A84191"/>
    <w:rsid w:val="00A848CB"/>
    <w:rsid w:val="00A84ACD"/>
    <w:rsid w:val="00A97297"/>
    <w:rsid w:val="00AA111F"/>
    <w:rsid w:val="00AA510B"/>
    <w:rsid w:val="00AB1F49"/>
    <w:rsid w:val="00AB234D"/>
    <w:rsid w:val="00AB2657"/>
    <w:rsid w:val="00AB4619"/>
    <w:rsid w:val="00AC1779"/>
    <w:rsid w:val="00AD03CF"/>
    <w:rsid w:val="00AD0728"/>
    <w:rsid w:val="00AD195B"/>
    <w:rsid w:val="00AD1D09"/>
    <w:rsid w:val="00AD4476"/>
    <w:rsid w:val="00AD5430"/>
    <w:rsid w:val="00AD5EC8"/>
    <w:rsid w:val="00AE18A9"/>
    <w:rsid w:val="00AE2302"/>
    <w:rsid w:val="00AE5913"/>
    <w:rsid w:val="00AE5A00"/>
    <w:rsid w:val="00AE60A3"/>
    <w:rsid w:val="00AE7D23"/>
    <w:rsid w:val="00AF0804"/>
    <w:rsid w:val="00AF1CE0"/>
    <w:rsid w:val="00AF7B56"/>
    <w:rsid w:val="00B043DF"/>
    <w:rsid w:val="00B10876"/>
    <w:rsid w:val="00B12726"/>
    <w:rsid w:val="00B136C2"/>
    <w:rsid w:val="00B216F2"/>
    <w:rsid w:val="00B2704C"/>
    <w:rsid w:val="00B3029F"/>
    <w:rsid w:val="00B30F43"/>
    <w:rsid w:val="00B35FE6"/>
    <w:rsid w:val="00B37BA8"/>
    <w:rsid w:val="00B46D1B"/>
    <w:rsid w:val="00B578EA"/>
    <w:rsid w:val="00B609B0"/>
    <w:rsid w:val="00B60BB2"/>
    <w:rsid w:val="00B61E30"/>
    <w:rsid w:val="00B620EB"/>
    <w:rsid w:val="00B63FCB"/>
    <w:rsid w:val="00B66E53"/>
    <w:rsid w:val="00B712D2"/>
    <w:rsid w:val="00B714A5"/>
    <w:rsid w:val="00B730B6"/>
    <w:rsid w:val="00B761BA"/>
    <w:rsid w:val="00B76B66"/>
    <w:rsid w:val="00B836F0"/>
    <w:rsid w:val="00B83E51"/>
    <w:rsid w:val="00B90200"/>
    <w:rsid w:val="00B91EA4"/>
    <w:rsid w:val="00B94746"/>
    <w:rsid w:val="00B95409"/>
    <w:rsid w:val="00B95C92"/>
    <w:rsid w:val="00B96E4E"/>
    <w:rsid w:val="00BA17F3"/>
    <w:rsid w:val="00BA1EA4"/>
    <w:rsid w:val="00BA27B0"/>
    <w:rsid w:val="00BA2FA7"/>
    <w:rsid w:val="00BB3545"/>
    <w:rsid w:val="00BB5482"/>
    <w:rsid w:val="00BB5620"/>
    <w:rsid w:val="00BB56FE"/>
    <w:rsid w:val="00BB5B46"/>
    <w:rsid w:val="00BB7DCA"/>
    <w:rsid w:val="00BC0369"/>
    <w:rsid w:val="00BC54BF"/>
    <w:rsid w:val="00BC7353"/>
    <w:rsid w:val="00BC75DA"/>
    <w:rsid w:val="00BD27D2"/>
    <w:rsid w:val="00BD4EA4"/>
    <w:rsid w:val="00BD7150"/>
    <w:rsid w:val="00BD78FD"/>
    <w:rsid w:val="00BE084E"/>
    <w:rsid w:val="00BE1BAF"/>
    <w:rsid w:val="00BE45D3"/>
    <w:rsid w:val="00BF1EBF"/>
    <w:rsid w:val="00BF2E21"/>
    <w:rsid w:val="00BF3B61"/>
    <w:rsid w:val="00BF4A14"/>
    <w:rsid w:val="00BF61F6"/>
    <w:rsid w:val="00BF7549"/>
    <w:rsid w:val="00C025B5"/>
    <w:rsid w:val="00C02FA0"/>
    <w:rsid w:val="00C032A0"/>
    <w:rsid w:val="00C12C36"/>
    <w:rsid w:val="00C132D8"/>
    <w:rsid w:val="00C15344"/>
    <w:rsid w:val="00C201AA"/>
    <w:rsid w:val="00C2120F"/>
    <w:rsid w:val="00C25F62"/>
    <w:rsid w:val="00C26160"/>
    <w:rsid w:val="00C31A8E"/>
    <w:rsid w:val="00C3329F"/>
    <w:rsid w:val="00C33AAB"/>
    <w:rsid w:val="00C34DF8"/>
    <w:rsid w:val="00C36CF2"/>
    <w:rsid w:val="00C36F4A"/>
    <w:rsid w:val="00C373A2"/>
    <w:rsid w:val="00C4133D"/>
    <w:rsid w:val="00C41468"/>
    <w:rsid w:val="00C44F71"/>
    <w:rsid w:val="00C45258"/>
    <w:rsid w:val="00C47AAC"/>
    <w:rsid w:val="00C5589D"/>
    <w:rsid w:val="00C563B9"/>
    <w:rsid w:val="00C57038"/>
    <w:rsid w:val="00C61CF6"/>
    <w:rsid w:val="00C6222D"/>
    <w:rsid w:val="00C623D4"/>
    <w:rsid w:val="00C62E4C"/>
    <w:rsid w:val="00C635EC"/>
    <w:rsid w:val="00C66F88"/>
    <w:rsid w:val="00C670FA"/>
    <w:rsid w:val="00C74FA8"/>
    <w:rsid w:val="00C8033F"/>
    <w:rsid w:val="00C80826"/>
    <w:rsid w:val="00C80F24"/>
    <w:rsid w:val="00C8146F"/>
    <w:rsid w:val="00C825F2"/>
    <w:rsid w:val="00C83897"/>
    <w:rsid w:val="00C9193C"/>
    <w:rsid w:val="00C95095"/>
    <w:rsid w:val="00C96808"/>
    <w:rsid w:val="00C97999"/>
    <w:rsid w:val="00CA0DA3"/>
    <w:rsid w:val="00CA55E0"/>
    <w:rsid w:val="00CA59D3"/>
    <w:rsid w:val="00CA6A94"/>
    <w:rsid w:val="00CB680D"/>
    <w:rsid w:val="00CB7CBE"/>
    <w:rsid w:val="00CC2FD9"/>
    <w:rsid w:val="00CC3165"/>
    <w:rsid w:val="00CD07C3"/>
    <w:rsid w:val="00CD0C99"/>
    <w:rsid w:val="00CD3EF7"/>
    <w:rsid w:val="00CD40B7"/>
    <w:rsid w:val="00CD4144"/>
    <w:rsid w:val="00CD4E17"/>
    <w:rsid w:val="00CE06C8"/>
    <w:rsid w:val="00CE608A"/>
    <w:rsid w:val="00CE7A36"/>
    <w:rsid w:val="00CF037C"/>
    <w:rsid w:val="00CF0B32"/>
    <w:rsid w:val="00CF383B"/>
    <w:rsid w:val="00CF64FB"/>
    <w:rsid w:val="00CF6FF9"/>
    <w:rsid w:val="00CF7135"/>
    <w:rsid w:val="00D0589F"/>
    <w:rsid w:val="00D26BE1"/>
    <w:rsid w:val="00D30591"/>
    <w:rsid w:val="00D35AF7"/>
    <w:rsid w:val="00D3623C"/>
    <w:rsid w:val="00D4077A"/>
    <w:rsid w:val="00D43022"/>
    <w:rsid w:val="00D4390C"/>
    <w:rsid w:val="00D4419D"/>
    <w:rsid w:val="00D54618"/>
    <w:rsid w:val="00D56220"/>
    <w:rsid w:val="00D62BE1"/>
    <w:rsid w:val="00D64307"/>
    <w:rsid w:val="00D64DBF"/>
    <w:rsid w:val="00D65EDB"/>
    <w:rsid w:val="00D66D7A"/>
    <w:rsid w:val="00D6714C"/>
    <w:rsid w:val="00D74677"/>
    <w:rsid w:val="00D755E2"/>
    <w:rsid w:val="00D75922"/>
    <w:rsid w:val="00D764D5"/>
    <w:rsid w:val="00D806CA"/>
    <w:rsid w:val="00D84BC3"/>
    <w:rsid w:val="00D902F0"/>
    <w:rsid w:val="00DA0E2E"/>
    <w:rsid w:val="00DA5034"/>
    <w:rsid w:val="00DA736A"/>
    <w:rsid w:val="00DB4548"/>
    <w:rsid w:val="00DC09D8"/>
    <w:rsid w:val="00DC1CED"/>
    <w:rsid w:val="00DC49FA"/>
    <w:rsid w:val="00DC63E2"/>
    <w:rsid w:val="00DC6CAC"/>
    <w:rsid w:val="00DC7410"/>
    <w:rsid w:val="00DD0776"/>
    <w:rsid w:val="00DD65AF"/>
    <w:rsid w:val="00DD7559"/>
    <w:rsid w:val="00DE05EA"/>
    <w:rsid w:val="00DE4242"/>
    <w:rsid w:val="00DE47C3"/>
    <w:rsid w:val="00DE5F43"/>
    <w:rsid w:val="00DE71B9"/>
    <w:rsid w:val="00DE7FE5"/>
    <w:rsid w:val="00DF07A6"/>
    <w:rsid w:val="00DF2F67"/>
    <w:rsid w:val="00DF3558"/>
    <w:rsid w:val="00E03BCA"/>
    <w:rsid w:val="00E05D19"/>
    <w:rsid w:val="00E05DAD"/>
    <w:rsid w:val="00E1088C"/>
    <w:rsid w:val="00E10F33"/>
    <w:rsid w:val="00E1112F"/>
    <w:rsid w:val="00E11247"/>
    <w:rsid w:val="00E12263"/>
    <w:rsid w:val="00E133C4"/>
    <w:rsid w:val="00E2005E"/>
    <w:rsid w:val="00E27262"/>
    <w:rsid w:val="00E362CA"/>
    <w:rsid w:val="00E4065C"/>
    <w:rsid w:val="00E40BBF"/>
    <w:rsid w:val="00E4230D"/>
    <w:rsid w:val="00E4550A"/>
    <w:rsid w:val="00E552DB"/>
    <w:rsid w:val="00E57BE2"/>
    <w:rsid w:val="00E64889"/>
    <w:rsid w:val="00E65146"/>
    <w:rsid w:val="00E675C8"/>
    <w:rsid w:val="00E67EC0"/>
    <w:rsid w:val="00E7234C"/>
    <w:rsid w:val="00E754B9"/>
    <w:rsid w:val="00E807D1"/>
    <w:rsid w:val="00E82315"/>
    <w:rsid w:val="00E83426"/>
    <w:rsid w:val="00E835F1"/>
    <w:rsid w:val="00E85BE2"/>
    <w:rsid w:val="00E92CE4"/>
    <w:rsid w:val="00E94A55"/>
    <w:rsid w:val="00E95852"/>
    <w:rsid w:val="00E95D52"/>
    <w:rsid w:val="00E967E1"/>
    <w:rsid w:val="00E96CF3"/>
    <w:rsid w:val="00EA0237"/>
    <w:rsid w:val="00EA1830"/>
    <w:rsid w:val="00EA2889"/>
    <w:rsid w:val="00EA3CB0"/>
    <w:rsid w:val="00EA4AC0"/>
    <w:rsid w:val="00EA5E80"/>
    <w:rsid w:val="00EAB0B5"/>
    <w:rsid w:val="00EB3885"/>
    <w:rsid w:val="00EC2C6D"/>
    <w:rsid w:val="00ED0A43"/>
    <w:rsid w:val="00ED5EC8"/>
    <w:rsid w:val="00ED7A32"/>
    <w:rsid w:val="00EE59CE"/>
    <w:rsid w:val="00EF206B"/>
    <w:rsid w:val="00EF36C7"/>
    <w:rsid w:val="00EF7145"/>
    <w:rsid w:val="00EF740C"/>
    <w:rsid w:val="00F00F80"/>
    <w:rsid w:val="00F015AD"/>
    <w:rsid w:val="00F02952"/>
    <w:rsid w:val="00F040D9"/>
    <w:rsid w:val="00F044D8"/>
    <w:rsid w:val="00F07EAD"/>
    <w:rsid w:val="00F11BB9"/>
    <w:rsid w:val="00F22706"/>
    <w:rsid w:val="00F22E71"/>
    <w:rsid w:val="00F23163"/>
    <w:rsid w:val="00F245C7"/>
    <w:rsid w:val="00F25BCC"/>
    <w:rsid w:val="00F3497C"/>
    <w:rsid w:val="00F40E96"/>
    <w:rsid w:val="00F4303D"/>
    <w:rsid w:val="00F44C59"/>
    <w:rsid w:val="00F47D02"/>
    <w:rsid w:val="00F502E4"/>
    <w:rsid w:val="00F5730A"/>
    <w:rsid w:val="00F60537"/>
    <w:rsid w:val="00F6103F"/>
    <w:rsid w:val="00F65F7B"/>
    <w:rsid w:val="00F669E8"/>
    <w:rsid w:val="00F70DF8"/>
    <w:rsid w:val="00F71325"/>
    <w:rsid w:val="00F7298D"/>
    <w:rsid w:val="00F776CF"/>
    <w:rsid w:val="00F813E0"/>
    <w:rsid w:val="00F84DBB"/>
    <w:rsid w:val="00F87058"/>
    <w:rsid w:val="00F9575A"/>
    <w:rsid w:val="00F97D70"/>
    <w:rsid w:val="00FA0B3F"/>
    <w:rsid w:val="00FA1346"/>
    <w:rsid w:val="00FA1581"/>
    <w:rsid w:val="00FA3D7D"/>
    <w:rsid w:val="00FA7FDE"/>
    <w:rsid w:val="00FB24BB"/>
    <w:rsid w:val="00FB3606"/>
    <w:rsid w:val="00FB4E81"/>
    <w:rsid w:val="00FB5CF6"/>
    <w:rsid w:val="00FB661E"/>
    <w:rsid w:val="00FB7D84"/>
    <w:rsid w:val="00FC4020"/>
    <w:rsid w:val="00FC60D6"/>
    <w:rsid w:val="00FD69FA"/>
    <w:rsid w:val="00FD70E4"/>
    <w:rsid w:val="00FD748E"/>
    <w:rsid w:val="00FD7633"/>
    <w:rsid w:val="00FE50EE"/>
    <w:rsid w:val="00FF0FF1"/>
    <w:rsid w:val="00FF4195"/>
    <w:rsid w:val="01063EE5"/>
    <w:rsid w:val="012E9903"/>
    <w:rsid w:val="013CFBFA"/>
    <w:rsid w:val="0162ED22"/>
    <w:rsid w:val="016C80D4"/>
    <w:rsid w:val="0171E659"/>
    <w:rsid w:val="018916B6"/>
    <w:rsid w:val="01F6715A"/>
    <w:rsid w:val="02804ECD"/>
    <w:rsid w:val="02CD9FBF"/>
    <w:rsid w:val="030EE380"/>
    <w:rsid w:val="03748470"/>
    <w:rsid w:val="039F7C73"/>
    <w:rsid w:val="03DF288D"/>
    <w:rsid w:val="0419F394"/>
    <w:rsid w:val="0460AD92"/>
    <w:rsid w:val="046F13FA"/>
    <w:rsid w:val="049DBCC1"/>
    <w:rsid w:val="04ED76FF"/>
    <w:rsid w:val="0512CE76"/>
    <w:rsid w:val="057F3F58"/>
    <w:rsid w:val="05C2A599"/>
    <w:rsid w:val="05CB5999"/>
    <w:rsid w:val="05CB6371"/>
    <w:rsid w:val="065752AA"/>
    <w:rsid w:val="06B6543A"/>
    <w:rsid w:val="06B91273"/>
    <w:rsid w:val="06D1BBFF"/>
    <w:rsid w:val="06FA973F"/>
    <w:rsid w:val="0715A24C"/>
    <w:rsid w:val="0765421E"/>
    <w:rsid w:val="0772B5C7"/>
    <w:rsid w:val="07886A72"/>
    <w:rsid w:val="079CBEAE"/>
    <w:rsid w:val="07BFB5B2"/>
    <w:rsid w:val="088BDB61"/>
    <w:rsid w:val="08BFC219"/>
    <w:rsid w:val="08ED7BF7"/>
    <w:rsid w:val="09090E10"/>
    <w:rsid w:val="092C514F"/>
    <w:rsid w:val="0937A50A"/>
    <w:rsid w:val="093EAB2E"/>
    <w:rsid w:val="094DA070"/>
    <w:rsid w:val="0990BCE0"/>
    <w:rsid w:val="099FCCEC"/>
    <w:rsid w:val="09CA39FA"/>
    <w:rsid w:val="0A11200C"/>
    <w:rsid w:val="0A985F44"/>
    <w:rsid w:val="0AA3D589"/>
    <w:rsid w:val="0ACE1B6D"/>
    <w:rsid w:val="0B39CA5C"/>
    <w:rsid w:val="0B3B3BEE"/>
    <w:rsid w:val="0B9C7E50"/>
    <w:rsid w:val="0BD5B99A"/>
    <w:rsid w:val="0C3B93B6"/>
    <w:rsid w:val="0C41B4B8"/>
    <w:rsid w:val="0C6979E6"/>
    <w:rsid w:val="0C699E4A"/>
    <w:rsid w:val="0C7C8E45"/>
    <w:rsid w:val="0C829750"/>
    <w:rsid w:val="0D190C4A"/>
    <w:rsid w:val="0D6315F8"/>
    <w:rsid w:val="0D6AB3C1"/>
    <w:rsid w:val="0DB2D8B8"/>
    <w:rsid w:val="0E72ECF0"/>
    <w:rsid w:val="0E8ED650"/>
    <w:rsid w:val="0EA58ECF"/>
    <w:rsid w:val="0EC44E8E"/>
    <w:rsid w:val="0ECE0BE8"/>
    <w:rsid w:val="0ED0E3BC"/>
    <w:rsid w:val="0EE89F6E"/>
    <w:rsid w:val="0F4B70E9"/>
    <w:rsid w:val="0F6723AE"/>
    <w:rsid w:val="0FBCF497"/>
    <w:rsid w:val="0FEF929D"/>
    <w:rsid w:val="10582034"/>
    <w:rsid w:val="10615EA1"/>
    <w:rsid w:val="10D92DE9"/>
    <w:rsid w:val="10F8CFCD"/>
    <w:rsid w:val="110FDBAF"/>
    <w:rsid w:val="114211CF"/>
    <w:rsid w:val="11C5799A"/>
    <w:rsid w:val="11D15514"/>
    <w:rsid w:val="11DF2361"/>
    <w:rsid w:val="1205DE7A"/>
    <w:rsid w:val="120FDA20"/>
    <w:rsid w:val="1214CE77"/>
    <w:rsid w:val="12216CB0"/>
    <w:rsid w:val="1250B6A2"/>
    <w:rsid w:val="12753451"/>
    <w:rsid w:val="129E0951"/>
    <w:rsid w:val="12D2C6A7"/>
    <w:rsid w:val="12EF9148"/>
    <w:rsid w:val="12FF56D9"/>
    <w:rsid w:val="1320AF0E"/>
    <w:rsid w:val="13500419"/>
    <w:rsid w:val="1362EB4A"/>
    <w:rsid w:val="136C2970"/>
    <w:rsid w:val="13A593E6"/>
    <w:rsid w:val="13EBC20F"/>
    <w:rsid w:val="145CACF7"/>
    <w:rsid w:val="1482E893"/>
    <w:rsid w:val="1483F0B7"/>
    <w:rsid w:val="14CE37CC"/>
    <w:rsid w:val="14F9F81B"/>
    <w:rsid w:val="150C2F1A"/>
    <w:rsid w:val="153905C8"/>
    <w:rsid w:val="15443E13"/>
    <w:rsid w:val="1585C7AA"/>
    <w:rsid w:val="15B21274"/>
    <w:rsid w:val="160BC065"/>
    <w:rsid w:val="160CAF90"/>
    <w:rsid w:val="1675D496"/>
    <w:rsid w:val="169AB26D"/>
    <w:rsid w:val="16E91C4F"/>
    <w:rsid w:val="16F58B03"/>
    <w:rsid w:val="173E1DE8"/>
    <w:rsid w:val="17849ECC"/>
    <w:rsid w:val="17931567"/>
    <w:rsid w:val="1799029B"/>
    <w:rsid w:val="17ACA110"/>
    <w:rsid w:val="17C00D44"/>
    <w:rsid w:val="1804804D"/>
    <w:rsid w:val="181A6380"/>
    <w:rsid w:val="186D4BD2"/>
    <w:rsid w:val="18AB01CF"/>
    <w:rsid w:val="19CC9AB5"/>
    <w:rsid w:val="1A14046D"/>
    <w:rsid w:val="1AC8C2B2"/>
    <w:rsid w:val="1AC9000D"/>
    <w:rsid w:val="1ACF1065"/>
    <w:rsid w:val="1B015148"/>
    <w:rsid w:val="1B260F8F"/>
    <w:rsid w:val="1B63A3EB"/>
    <w:rsid w:val="1BD50C3F"/>
    <w:rsid w:val="1BE5E116"/>
    <w:rsid w:val="1BEBA63C"/>
    <w:rsid w:val="1C716F76"/>
    <w:rsid w:val="1C86D8A5"/>
    <w:rsid w:val="1CD2CD39"/>
    <w:rsid w:val="1D1ECE77"/>
    <w:rsid w:val="1DF0F87C"/>
    <w:rsid w:val="1E0C352B"/>
    <w:rsid w:val="1E0E875B"/>
    <w:rsid w:val="1E52A5F6"/>
    <w:rsid w:val="1E6C8B9A"/>
    <w:rsid w:val="1EADDF66"/>
    <w:rsid w:val="1EAEBAC0"/>
    <w:rsid w:val="1EF79552"/>
    <w:rsid w:val="1EFF3AB6"/>
    <w:rsid w:val="1F1ED307"/>
    <w:rsid w:val="1F833E9D"/>
    <w:rsid w:val="1F9D8F1D"/>
    <w:rsid w:val="1FC22C8F"/>
    <w:rsid w:val="1FE9B48C"/>
    <w:rsid w:val="1FE9D141"/>
    <w:rsid w:val="1FFD7843"/>
    <w:rsid w:val="20206E60"/>
    <w:rsid w:val="2020A366"/>
    <w:rsid w:val="20818CB4"/>
    <w:rsid w:val="211D2E29"/>
    <w:rsid w:val="21330C24"/>
    <w:rsid w:val="21603401"/>
    <w:rsid w:val="21988817"/>
    <w:rsid w:val="219F0FD8"/>
    <w:rsid w:val="21A992F6"/>
    <w:rsid w:val="21C58679"/>
    <w:rsid w:val="21D9EF4E"/>
    <w:rsid w:val="21FE6175"/>
    <w:rsid w:val="2202FF35"/>
    <w:rsid w:val="22661C2A"/>
    <w:rsid w:val="226FA122"/>
    <w:rsid w:val="22831200"/>
    <w:rsid w:val="22972813"/>
    <w:rsid w:val="22FC4C34"/>
    <w:rsid w:val="230FD70A"/>
    <w:rsid w:val="23683B48"/>
    <w:rsid w:val="23D8F29C"/>
    <w:rsid w:val="23FA273E"/>
    <w:rsid w:val="240F4E75"/>
    <w:rsid w:val="241A6C7C"/>
    <w:rsid w:val="24934D05"/>
    <w:rsid w:val="24A188A1"/>
    <w:rsid w:val="24AB1C70"/>
    <w:rsid w:val="25170CB9"/>
    <w:rsid w:val="252126AD"/>
    <w:rsid w:val="2586A438"/>
    <w:rsid w:val="264A246D"/>
    <w:rsid w:val="26B4021E"/>
    <w:rsid w:val="26ED2919"/>
    <w:rsid w:val="26F0E4B8"/>
    <w:rsid w:val="27068C66"/>
    <w:rsid w:val="272E852F"/>
    <w:rsid w:val="27BD00C9"/>
    <w:rsid w:val="27CF96F0"/>
    <w:rsid w:val="27F55DC6"/>
    <w:rsid w:val="27F9F627"/>
    <w:rsid w:val="2802D7AA"/>
    <w:rsid w:val="28E7D9BC"/>
    <w:rsid w:val="28EA1D7A"/>
    <w:rsid w:val="28EEFF9E"/>
    <w:rsid w:val="2954DEF8"/>
    <w:rsid w:val="2977E816"/>
    <w:rsid w:val="29A731BC"/>
    <w:rsid w:val="29E3D2CF"/>
    <w:rsid w:val="29EF39AB"/>
    <w:rsid w:val="2A9144DE"/>
    <w:rsid w:val="2AC5C1BB"/>
    <w:rsid w:val="2AFFFAD5"/>
    <w:rsid w:val="2B12740F"/>
    <w:rsid w:val="2B6D8D8A"/>
    <w:rsid w:val="2C432424"/>
    <w:rsid w:val="2C782FCA"/>
    <w:rsid w:val="2CDD2E94"/>
    <w:rsid w:val="2CF0889B"/>
    <w:rsid w:val="2D33F6B3"/>
    <w:rsid w:val="2D991E42"/>
    <w:rsid w:val="2DA059B7"/>
    <w:rsid w:val="2DC4DD8B"/>
    <w:rsid w:val="2DE237E1"/>
    <w:rsid w:val="2E1E9BCA"/>
    <w:rsid w:val="2E528DE4"/>
    <w:rsid w:val="2EB054E5"/>
    <w:rsid w:val="2F346F63"/>
    <w:rsid w:val="3004D8E5"/>
    <w:rsid w:val="30197881"/>
    <w:rsid w:val="302715B7"/>
    <w:rsid w:val="30336EAE"/>
    <w:rsid w:val="3074CED5"/>
    <w:rsid w:val="307927EC"/>
    <w:rsid w:val="308EB2B0"/>
    <w:rsid w:val="30C29FDC"/>
    <w:rsid w:val="30E0E661"/>
    <w:rsid w:val="30F06E53"/>
    <w:rsid w:val="31124946"/>
    <w:rsid w:val="311F6BE8"/>
    <w:rsid w:val="312CF676"/>
    <w:rsid w:val="3143A342"/>
    <w:rsid w:val="315A825D"/>
    <w:rsid w:val="316B2465"/>
    <w:rsid w:val="31799BA7"/>
    <w:rsid w:val="31BE4125"/>
    <w:rsid w:val="32005E15"/>
    <w:rsid w:val="3203841F"/>
    <w:rsid w:val="3211436A"/>
    <w:rsid w:val="32148DDE"/>
    <w:rsid w:val="322237AC"/>
    <w:rsid w:val="3240036D"/>
    <w:rsid w:val="3244AEE6"/>
    <w:rsid w:val="32760B6D"/>
    <w:rsid w:val="32F16C22"/>
    <w:rsid w:val="32F41659"/>
    <w:rsid w:val="330F2DC4"/>
    <w:rsid w:val="3332EB1D"/>
    <w:rsid w:val="33519E3B"/>
    <w:rsid w:val="3354233F"/>
    <w:rsid w:val="335895FE"/>
    <w:rsid w:val="33670501"/>
    <w:rsid w:val="33B9E7DD"/>
    <w:rsid w:val="33E8D472"/>
    <w:rsid w:val="341045CA"/>
    <w:rsid w:val="341F6EAA"/>
    <w:rsid w:val="342DD339"/>
    <w:rsid w:val="342EB6D8"/>
    <w:rsid w:val="34345A64"/>
    <w:rsid w:val="3584D934"/>
    <w:rsid w:val="35A0FD40"/>
    <w:rsid w:val="35BD9E33"/>
    <w:rsid w:val="35EE925E"/>
    <w:rsid w:val="363347DC"/>
    <w:rsid w:val="36742879"/>
    <w:rsid w:val="367EED53"/>
    <w:rsid w:val="36D71473"/>
    <w:rsid w:val="36F479CB"/>
    <w:rsid w:val="370248F6"/>
    <w:rsid w:val="376D24C8"/>
    <w:rsid w:val="377DF7EE"/>
    <w:rsid w:val="3800F16F"/>
    <w:rsid w:val="381091DD"/>
    <w:rsid w:val="384E7ABA"/>
    <w:rsid w:val="3868F783"/>
    <w:rsid w:val="3886D7C3"/>
    <w:rsid w:val="38F7DD35"/>
    <w:rsid w:val="38FE7676"/>
    <w:rsid w:val="39013414"/>
    <w:rsid w:val="390732B8"/>
    <w:rsid w:val="3937CAAD"/>
    <w:rsid w:val="3980EB5E"/>
    <w:rsid w:val="39E92D25"/>
    <w:rsid w:val="39EDB83F"/>
    <w:rsid w:val="3A144B07"/>
    <w:rsid w:val="3A27C3A2"/>
    <w:rsid w:val="3A62A2FD"/>
    <w:rsid w:val="3AE82322"/>
    <w:rsid w:val="3B727534"/>
    <w:rsid w:val="3C54F6E4"/>
    <w:rsid w:val="3CBC8BDA"/>
    <w:rsid w:val="3CFBA267"/>
    <w:rsid w:val="3D193FDF"/>
    <w:rsid w:val="3D3DE6EB"/>
    <w:rsid w:val="3D9044E9"/>
    <w:rsid w:val="3D9ACD8D"/>
    <w:rsid w:val="3D9D5C4B"/>
    <w:rsid w:val="3DA2E2DD"/>
    <w:rsid w:val="3DCDD96A"/>
    <w:rsid w:val="3DD84E69"/>
    <w:rsid w:val="3DFDB095"/>
    <w:rsid w:val="3E1B6865"/>
    <w:rsid w:val="3E1D846A"/>
    <w:rsid w:val="3E20A6F8"/>
    <w:rsid w:val="3E2B6D6D"/>
    <w:rsid w:val="3E547766"/>
    <w:rsid w:val="3E6C6743"/>
    <w:rsid w:val="3E747EF2"/>
    <w:rsid w:val="3EB59286"/>
    <w:rsid w:val="3EC1D351"/>
    <w:rsid w:val="3ED2ADE8"/>
    <w:rsid w:val="3F095055"/>
    <w:rsid w:val="3F3971C7"/>
    <w:rsid w:val="3F600AFD"/>
    <w:rsid w:val="3F78678F"/>
    <w:rsid w:val="3F852B73"/>
    <w:rsid w:val="3F92E049"/>
    <w:rsid w:val="3FC7B389"/>
    <w:rsid w:val="3FD95834"/>
    <w:rsid w:val="4001F56E"/>
    <w:rsid w:val="4023B5F4"/>
    <w:rsid w:val="4075D12E"/>
    <w:rsid w:val="408186E6"/>
    <w:rsid w:val="40886D71"/>
    <w:rsid w:val="4107ACCC"/>
    <w:rsid w:val="41319141"/>
    <w:rsid w:val="41653FBD"/>
    <w:rsid w:val="4190025A"/>
    <w:rsid w:val="41A3D495"/>
    <w:rsid w:val="41BC8942"/>
    <w:rsid w:val="421C1C55"/>
    <w:rsid w:val="425A2A28"/>
    <w:rsid w:val="4265DFC8"/>
    <w:rsid w:val="4285E43B"/>
    <w:rsid w:val="42EE57C3"/>
    <w:rsid w:val="43D84917"/>
    <w:rsid w:val="43E6E4D1"/>
    <w:rsid w:val="44075933"/>
    <w:rsid w:val="446014F5"/>
    <w:rsid w:val="448002F2"/>
    <w:rsid w:val="449FC72B"/>
    <w:rsid w:val="44D20E26"/>
    <w:rsid w:val="450E4577"/>
    <w:rsid w:val="450EA943"/>
    <w:rsid w:val="453067FE"/>
    <w:rsid w:val="4541E5B1"/>
    <w:rsid w:val="4547C5D9"/>
    <w:rsid w:val="456AFCB7"/>
    <w:rsid w:val="45BA9169"/>
    <w:rsid w:val="4600C420"/>
    <w:rsid w:val="4631D90B"/>
    <w:rsid w:val="4673C173"/>
    <w:rsid w:val="4699716F"/>
    <w:rsid w:val="46EA93C0"/>
    <w:rsid w:val="46EB1E69"/>
    <w:rsid w:val="474BF389"/>
    <w:rsid w:val="477CA1A6"/>
    <w:rsid w:val="479C8163"/>
    <w:rsid w:val="479ED9BC"/>
    <w:rsid w:val="483BB9F6"/>
    <w:rsid w:val="4858EA13"/>
    <w:rsid w:val="4874D5F6"/>
    <w:rsid w:val="48ADE45C"/>
    <w:rsid w:val="48E8AE31"/>
    <w:rsid w:val="48FADAC4"/>
    <w:rsid w:val="49BF6912"/>
    <w:rsid w:val="49DDAD49"/>
    <w:rsid w:val="4A5C7785"/>
    <w:rsid w:val="4A6B94C1"/>
    <w:rsid w:val="4A6FDEEC"/>
    <w:rsid w:val="4A7FE2E0"/>
    <w:rsid w:val="4A9D9E54"/>
    <w:rsid w:val="4B097CEA"/>
    <w:rsid w:val="4B5FA8AC"/>
    <w:rsid w:val="4B6EB3AE"/>
    <w:rsid w:val="4B7B0943"/>
    <w:rsid w:val="4B9CE99C"/>
    <w:rsid w:val="4BB79309"/>
    <w:rsid w:val="4BDBBE1E"/>
    <w:rsid w:val="4CCFFDC3"/>
    <w:rsid w:val="4CD478B9"/>
    <w:rsid w:val="4CF869E9"/>
    <w:rsid w:val="4CFF1260"/>
    <w:rsid w:val="4D405C76"/>
    <w:rsid w:val="4D5F6F0A"/>
    <w:rsid w:val="4DACC2E2"/>
    <w:rsid w:val="4DB35511"/>
    <w:rsid w:val="4DECDC50"/>
    <w:rsid w:val="4E7737FF"/>
    <w:rsid w:val="4E963AE7"/>
    <w:rsid w:val="4EB90660"/>
    <w:rsid w:val="4EBDE19B"/>
    <w:rsid w:val="4F51157F"/>
    <w:rsid w:val="4F607441"/>
    <w:rsid w:val="4F627672"/>
    <w:rsid w:val="4FA18782"/>
    <w:rsid w:val="4FA8B0F1"/>
    <w:rsid w:val="4FBD3CA3"/>
    <w:rsid w:val="4FF87D3D"/>
    <w:rsid w:val="5012DEE7"/>
    <w:rsid w:val="5021790E"/>
    <w:rsid w:val="5083D686"/>
    <w:rsid w:val="513A5974"/>
    <w:rsid w:val="51590471"/>
    <w:rsid w:val="51EE7100"/>
    <w:rsid w:val="521E3BD1"/>
    <w:rsid w:val="524D275D"/>
    <w:rsid w:val="5284B689"/>
    <w:rsid w:val="52A4EDB0"/>
    <w:rsid w:val="52AE36F6"/>
    <w:rsid w:val="530A027A"/>
    <w:rsid w:val="533002BC"/>
    <w:rsid w:val="534359DB"/>
    <w:rsid w:val="534E43E4"/>
    <w:rsid w:val="53586845"/>
    <w:rsid w:val="5366B344"/>
    <w:rsid w:val="53A5EB9F"/>
    <w:rsid w:val="53C6682D"/>
    <w:rsid w:val="53E9D8A3"/>
    <w:rsid w:val="53F23DE2"/>
    <w:rsid w:val="543EBDA4"/>
    <w:rsid w:val="5460D743"/>
    <w:rsid w:val="54A9A4AD"/>
    <w:rsid w:val="5570BD3B"/>
    <w:rsid w:val="557B6CD4"/>
    <w:rsid w:val="55D89118"/>
    <w:rsid w:val="56329A60"/>
    <w:rsid w:val="5684FE2E"/>
    <w:rsid w:val="56AF0642"/>
    <w:rsid w:val="57336136"/>
    <w:rsid w:val="57EAD65D"/>
    <w:rsid w:val="582B33FF"/>
    <w:rsid w:val="582E9023"/>
    <w:rsid w:val="585D957A"/>
    <w:rsid w:val="586344C4"/>
    <w:rsid w:val="587B7E61"/>
    <w:rsid w:val="58A2DA7F"/>
    <w:rsid w:val="58CFF9F8"/>
    <w:rsid w:val="59AB3BB7"/>
    <w:rsid w:val="59BF66B2"/>
    <w:rsid w:val="59C5F7CC"/>
    <w:rsid w:val="59CD4E4A"/>
    <w:rsid w:val="59D87632"/>
    <w:rsid w:val="59FBBBBC"/>
    <w:rsid w:val="5A008371"/>
    <w:rsid w:val="5A011F2A"/>
    <w:rsid w:val="5A4B326B"/>
    <w:rsid w:val="5A852FC4"/>
    <w:rsid w:val="5AC40004"/>
    <w:rsid w:val="5ACAF775"/>
    <w:rsid w:val="5AEF54AF"/>
    <w:rsid w:val="5B0D1DA5"/>
    <w:rsid w:val="5B17A13D"/>
    <w:rsid w:val="5B707824"/>
    <w:rsid w:val="5B77C0B3"/>
    <w:rsid w:val="5BB03B0A"/>
    <w:rsid w:val="5C0F3FDA"/>
    <w:rsid w:val="5C9F4027"/>
    <w:rsid w:val="5CA52624"/>
    <w:rsid w:val="5CB032B6"/>
    <w:rsid w:val="5CDCED23"/>
    <w:rsid w:val="5CFDE5FD"/>
    <w:rsid w:val="5CFEC056"/>
    <w:rsid w:val="5D43FA44"/>
    <w:rsid w:val="5D8CDE09"/>
    <w:rsid w:val="5E65160E"/>
    <w:rsid w:val="5ED3413F"/>
    <w:rsid w:val="5F4D5146"/>
    <w:rsid w:val="5F9D2F7F"/>
    <w:rsid w:val="601730E5"/>
    <w:rsid w:val="607A4FA6"/>
    <w:rsid w:val="6090DCA3"/>
    <w:rsid w:val="60953F96"/>
    <w:rsid w:val="60A3B120"/>
    <w:rsid w:val="60C9CACC"/>
    <w:rsid w:val="60E84D3B"/>
    <w:rsid w:val="60F3CCF1"/>
    <w:rsid w:val="61745986"/>
    <w:rsid w:val="617E5149"/>
    <w:rsid w:val="61AF2C14"/>
    <w:rsid w:val="6220ACD5"/>
    <w:rsid w:val="622CE8AB"/>
    <w:rsid w:val="6242B98B"/>
    <w:rsid w:val="6277255F"/>
    <w:rsid w:val="62C60756"/>
    <w:rsid w:val="6319CC6A"/>
    <w:rsid w:val="635625D9"/>
    <w:rsid w:val="63567570"/>
    <w:rsid w:val="63786500"/>
    <w:rsid w:val="639DD18E"/>
    <w:rsid w:val="63A4F54F"/>
    <w:rsid w:val="63D14ABA"/>
    <w:rsid w:val="63E2124D"/>
    <w:rsid w:val="64236F24"/>
    <w:rsid w:val="642FDF4C"/>
    <w:rsid w:val="647A2C16"/>
    <w:rsid w:val="64AA6B8D"/>
    <w:rsid w:val="651B7E5B"/>
    <w:rsid w:val="655E2D3B"/>
    <w:rsid w:val="656942AE"/>
    <w:rsid w:val="663043FC"/>
    <w:rsid w:val="6644907E"/>
    <w:rsid w:val="6668497B"/>
    <w:rsid w:val="66CF5FA2"/>
    <w:rsid w:val="66F5DF5D"/>
    <w:rsid w:val="670C627F"/>
    <w:rsid w:val="672BA6AB"/>
    <w:rsid w:val="6736E943"/>
    <w:rsid w:val="67733490"/>
    <w:rsid w:val="6776C1B0"/>
    <w:rsid w:val="677926C9"/>
    <w:rsid w:val="678FF299"/>
    <w:rsid w:val="68C91114"/>
    <w:rsid w:val="6905858F"/>
    <w:rsid w:val="691D0E06"/>
    <w:rsid w:val="6940F884"/>
    <w:rsid w:val="6976F083"/>
    <w:rsid w:val="69EED298"/>
    <w:rsid w:val="69FA5433"/>
    <w:rsid w:val="6A8715EC"/>
    <w:rsid w:val="6AC5FAC0"/>
    <w:rsid w:val="6ACB85E7"/>
    <w:rsid w:val="6B1B2C3E"/>
    <w:rsid w:val="6B21E421"/>
    <w:rsid w:val="6B3478BE"/>
    <w:rsid w:val="6B360EB2"/>
    <w:rsid w:val="6B3ABAF9"/>
    <w:rsid w:val="6B451BE4"/>
    <w:rsid w:val="6B63F495"/>
    <w:rsid w:val="6C5CFA2E"/>
    <w:rsid w:val="6C762743"/>
    <w:rsid w:val="6C9AF5E1"/>
    <w:rsid w:val="6CDBFA64"/>
    <w:rsid w:val="6D647FE0"/>
    <w:rsid w:val="6D6DC1E4"/>
    <w:rsid w:val="6D774D6C"/>
    <w:rsid w:val="6DBFEB8F"/>
    <w:rsid w:val="6DD7E9FB"/>
    <w:rsid w:val="6E63DFE7"/>
    <w:rsid w:val="6EA27B91"/>
    <w:rsid w:val="6F032EA7"/>
    <w:rsid w:val="6F3D51A8"/>
    <w:rsid w:val="6F65E5AE"/>
    <w:rsid w:val="6F92EEC0"/>
    <w:rsid w:val="70A9BEBD"/>
    <w:rsid w:val="70E62B3F"/>
    <w:rsid w:val="70F268F2"/>
    <w:rsid w:val="70FD0848"/>
    <w:rsid w:val="7160CB47"/>
    <w:rsid w:val="719D281F"/>
    <w:rsid w:val="71C4548E"/>
    <w:rsid w:val="720CDEF3"/>
    <w:rsid w:val="72A79BC1"/>
    <w:rsid w:val="72CC8CCB"/>
    <w:rsid w:val="72CDCDDB"/>
    <w:rsid w:val="739C7A0A"/>
    <w:rsid w:val="73C2C24D"/>
    <w:rsid w:val="73D221F0"/>
    <w:rsid w:val="73D522D1"/>
    <w:rsid w:val="73EF2B26"/>
    <w:rsid w:val="743FD10E"/>
    <w:rsid w:val="744927F6"/>
    <w:rsid w:val="74532DFF"/>
    <w:rsid w:val="74C6368F"/>
    <w:rsid w:val="7521D108"/>
    <w:rsid w:val="754F1D39"/>
    <w:rsid w:val="756264D6"/>
    <w:rsid w:val="75664ED6"/>
    <w:rsid w:val="756B4374"/>
    <w:rsid w:val="756E4F60"/>
    <w:rsid w:val="7598D9A3"/>
    <w:rsid w:val="766BA878"/>
    <w:rsid w:val="76840E9A"/>
    <w:rsid w:val="76A1F1CE"/>
    <w:rsid w:val="76C2B248"/>
    <w:rsid w:val="76F0D8CE"/>
    <w:rsid w:val="773C09EF"/>
    <w:rsid w:val="774104D0"/>
    <w:rsid w:val="7774FCC6"/>
    <w:rsid w:val="7822867B"/>
    <w:rsid w:val="78292557"/>
    <w:rsid w:val="7835CE6D"/>
    <w:rsid w:val="788DB787"/>
    <w:rsid w:val="7899E31A"/>
    <w:rsid w:val="789FB971"/>
    <w:rsid w:val="78B17E46"/>
    <w:rsid w:val="791F7385"/>
    <w:rsid w:val="794300F5"/>
    <w:rsid w:val="79675576"/>
    <w:rsid w:val="7981D024"/>
    <w:rsid w:val="7999DBE7"/>
    <w:rsid w:val="79C44CCB"/>
    <w:rsid w:val="79C913D8"/>
    <w:rsid w:val="79D9A335"/>
    <w:rsid w:val="7A12053B"/>
    <w:rsid w:val="7A329AAF"/>
    <w:rsid w:val="7A8D078D"/>
    <w:rsid w:val="7A8DEFDB"/>
    <w:rsid w:val="7AD3BD92"/>
    <w:rsid w:val="7AF8F375"/>
    <w:rsid w:val="7BBB3C95"/>
    <w:rsid w:val="7C0DE8B9"/>
    <w:rsid w:val="7C23B339"/>
    <w:rsid w:val="7C2ED717"/>
    <w:rsid w:val="7C53A6B4"/>
    <w:rsid w:val="7CA353C2"/>
    <w:rsid w:val="7CBC8B34"/>
    <w:rsid w:val="7CE45B8C"/>
    <w:rsid w:val="7D189233"/>
    <w:rsid w:val="7D2B9631"/>
    <w:rsid w:val="7D373939"/>
    <w:rsid w:val="7D684DF2"/>
    <w:rsid w:val="7D692F49"/>
    <w:rsid w:val="7D7B6175"/>
    <w:rsid w:val="7DE309D9"/>
    <w:rsid w:val="7DEDCC63"/>
    <w:rsid w:val="7DF580AA"/>
    <w:rsid w:val="7E97F3BF"/>
    <w:rsid w:val="7EA564D6"/>
    <w:rsid w:val="7EAF2CAD"/>
    <w:rsid w:val="7EE40DAF"/>
    <w:rsid w:val="7F389B59"/>
    <w:rsid w:val="7F3C8763"/>
    <w:rsid w:val="7F8DEBCF"/>
    <w:rsid w:val="7FD70A85"/>
    <w:rsid w:val="7FE99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900639"/>
  <w15:docId w15:val="{04B6CD59-8418-4BD8-8843-673472C1A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457F"/>
    <w:pPr>
      <w:tabs>
        <w:tab w:val="left" w:pos="851"/>
        <w:tab w:val="left" w:pos="1985"/>
        <w:tab w:val="left" w:pos="3289"/>
        <w:tab w:val="left" w:pos="4763"/>
        <w:tab w:val="left" w:pos="6407"/>
        <w:tab w:val="left" w:pos="8222"/>
        <w:tab w:val="right" w:pos="9639"/>
      </w:tabs>
      <w:jc w:val="both"/>
    </w:pPr>
    <w:rPr>
      <w:rFonts w:ascii="Arial" w:hAnsi="Arial"/>
      <w:sz w:val="23"/>
      <w:lang w:eastAsia="en-US"/>
    </w:rPr>
  </w:style>
  <w:style w:type="paragraph" w:styleId="Heading1">
    <w:name w:val="heading 1"/>
    <w:basedOn w:val="Normal"/>
    <w:link w:val="Heading1Char"/>
    <w:qFormat/>
    <w:rsid w:val="001122AE"/>
    <w:pPr>
      <w:tabs>
        <w:tab w:val="clear" w:pos="851"/>
      </w:tabs>
      <w:spacing w:before="240"/>
      <w:ind w:left="851" w:hanging="851"/>
      <w:outlineLvl w:val="0"/>
    </w:pPr>
    <w:rPr>
      <w:b/>
      <w:color w:val="000000" w:themeColor="text1"/>
      <w:sz w:val="32"/>
    </w:rPr>
  </w:style>
  <w:style w:type="paragraph" w:styleId="Heading2">
    <w:name w:val="heading 2"/>
    <w:basedOn w:val="Normal"/>
    <w:qFormat/>
    <w:rsid w:val="00AE7D23"/>
    <w:pPr>
      <w:tabs>
        <w:tab w:val="clear" w:pos="851"/>
        <w:tab w:val="clear" w:pos="1985"/>
      </w:tabs>
      <w:spacing w:before="240"/>
      <w:outlineLvl w:val="1"/>
    </w:pPr>
    <w:rPr>
      <w:b/>
      <w:sz w:val="24"/>
    </w:rPr>
  </w:style>
  <w:style w:type="paragraph" w:styleId="Heading3">
    <w:name w:val="heading 3"/>
    <w:basedOn w:val="Normal"/>
    <w:qFormat/>
    <w:rsid w:val="008F457F"/>
    <w:pPr>
      <w:tabs>
        <w:tab w:val="clear" w:pos="851"/>
        <w:tab w:val="clear" w:pos="3289"/>
      </w:tabs>
      <w:spacing w:before="240"/>
      <w:outlineLvl w:val="2"/>
    </w:pPr>
  </w:style>
  <w:style w:type="paragraph" w:styleId="Heading4">
    <w:name w:val="heading 4"/>
    <w:basedOn w:val="Normal"/>
    <w:qFormat/>
    <w:rsid w:val="008F457F"/>
    <w:pPr>
      <w:numPr>
        <w:ilvl w:val="3"/>
        <w:numId w:val="20"/>
      </w:numPr>
      <w:tabs>
        <w:tab w:val="clear" w:pos="851"/>
        <w:tab w:val="clear" w:pos="4763"/>
      </w:tabs>
      <w:spacing w:before="240"/>
      <w:outlineLvl w:val="3"/>
    </w:pPr>
  </w:style>
  <w:style w:type="paragraph" w:styleId="Heading5">
    <w:name w:val="heading 5"/>
    <w:basedOn w:val="Normal"/>
    <w:qFormat/>
    <w:rsid w:val="008F457F"/>
    <w:pPr>
      <w:numPr>
        <w:ilvl w:val="4"/>
        <w:numId w:val="20"/>
      </w:numPr>
      <w:tabs>
        <w:tab w:val="clear" w:pos="851"/>
      </w:tabs>
      <w:spacing w:before="240"/>
      <w:outlineLvl w:val="4"/>
    </w:pPr>
  </w:style>
  <w:style w:type="paragraph" w:styleId="Heading6">
    <w:name w:val="heading 6"/>
    <w:basedOn w:val="Normal"/>
    <w:qFormat/>
    <w:rsid w:val="008F457F"/>
    <w:pPr>
      <w:numPr>
        <w:ilvl w:val="5"/>
        <w:numId w:val="20"/>
      </w:numPr>
      <w:tabs>
        <w:tab w:val="clear" w:pos="851"/>
      </w:tabs>
      <w:spacing w:before="240"/>
      <w:outlineLvl w:val="5"/>
    </w:pPr>
  </w:style>
  <w:style w:type="paragraph" w:styleId="Heading7">
    <w:name w:val="heading 7"/>
    <w:basedOn w:val="Normal"/>
    <w:next w:val="Normal"/>
    <w:qFormat/>
    <w:rsid w:val="008F457F"/>
    <w:pPr>
      <w:numPr>
        <w:ilvl w:val="6"/>
        <w:numId w:val="20"/>
      </w:numPr>
      <w:tabs>
        <w:tab w:val="clear" w:pos="851"/>
      </w:tabs>
      <w:spacing w:before="240" w:after="60"/>
      <w:outlineLvl w:val="6"/>
    </w:pPr>
    <w:rPr>
      <w:sz w:val="20"/>
    </w:rPr>
  </w:style>
  <w:style w:type="paragraph" w:styleId="Heading8">
    <w:name w:val="heading 8"/>
    <w:basedOn w:val="Normal"/>
    <w:next w:val="Normal"/>
    <w:qFormat/>
    <w:rsid w:val="008F457F"/>
    <w:pPr>
      <w:numPr>
        <w:ilvl w:val="7"/>
        <w:numId w:val="20"/>
      </w:numPr>
      <w:tabs>
        <w:tab w:val="clear" w:pos="851"/>
      </w:tabs>
      <w:spacing w:before="240" w:after="60"/>
      <w:outlineLvl w:val="7"/>
    </w:pPr>
    <w:rPr>
      <w:i/>
      <w:sz w:val="20"/>
    </w:rPr>
  </w:style>
  <w:style w:type="paragraph" w:styleId="Heading9">
    <w:name w:val="heading 9"/>
    <w:basedOn w:val="Normal"/>
    <w:next w:val="Normal"/>
    <w:qFormat/>
    <w:rsid w:val="008F457F"/>
    <w:pPr>
      <w:numPr>
        <w:ilvl w:val="8"/>
        <w:numId w:val="20"/>
      </w:numPr>
      <w:tabs>
        <w:tab w:val="clear" w:pos="851"/>
      </w:tabs>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rsid w:val="32760B6D"/>
    <w:pPr>
      <w:spacing w:before="360"/>
      <w:jc w:val="left"/>
    </w:pPr>
    <w:rPr>
      <w:rFonts w:asciiTheme="majorHAnsi" w:hAnsiTheme="majorHAnsi"/>
      <w:b/>
      <w:bCs/>
      <w:caps/>
      <w:sz w:val="24"/>
      <w:szCs w:val="24"/>
    </w:rPr>
  </w:style>
  <w:style w:type="paragraph" w:customStyle="1" w:styleId="Indent1">
    <w:name w:val="Indent 1"/>
    <w:basedOn w:val="Normal"/>
    <w:rsid w:val="008F457F"/>
    <w:pPr>
      <w:spacing w:before="240"/>
      <w:ind w:left="851"/>
    </w:pPr>
  </w:style>
  <w:style w:type="paragraph" w:customStyle="1" w:styleId="Indent2">
    <w:name w:val="Indent 2"/>
    <w:basedOn w:val="Normal"/>
    <w:rsid w:val="008F457F"/>
    <w:pPr>
      <w:spacing w:before="240"/>
      <w:ind w:left="1985"/>
    </w:pPr>
  </w:style>
  <w:style w:type="paragraph" w:customStyle="1" w:styleId="Heading">
    <w:name w:val="Heading"/>
    <w:basedOn w:val="Normal"/>
    <w:next w:val="Normal"/>
    <w:rsid w:val="008F457F"/>
    <w:rPr>
      <w:b/>
      <w:caps/>
    </w:rPr>
  </w:style>
  <w:style w:type="paragraph" w:styleId="BodyTextIndent">
    <w:name w:val="Body Text Indent"/>
    <w:basedOn w:val="Normal"/>
    <w:rsid w:val="008F457F"/>
    <w:pPr>
      <w:tabs>
        <w:tab w:val="clear" w:pos="851"/>
        <w:tab w:val="clear" w:pos="1985"/>
        <w:tab w:val="clear" w:pos="3289"/>
        <w:tab w:val="clear" w:pos="4763"/>
        <w:tab w:val="clear" w:pos="6407"/>
        <w:tab w:val="clear" w:pos="8222"/>
        <w:tab w:val="clear" w:pos="9639"/>
      </w:tabs>
      <w:ind w:left="720"/>
    </w:pPr>
    <w:rPr>
      <w:rFonts w:ascii="Swis721 Cn BT" w:hAnsi="Swis721 Cn BT"/>
      <w:sz w:val="22"/>
      <w:lang w:val="en-US"/>
    </w:rPr>
  </w:style>
  <w:style w:type="character" w:styleId="Hyperlink">
    <w:name w:val="Hyperlink"/>
    <w:uiPriority w:val="99"/>
    <w:rsid w:val="008F457F"/>
    <w:rPr>
      <w:color w:val="0000FF"/>
      <w:u w:val="single"/>
    </w:rPr>
  </w:style>
  <w:style w:type="paragraph" w:customStyle="1" w:styleId="NormalBold">
    <w:name w:val="Normal Bold"/>
    <w:basedOn w:val="Normal"/>
    <w:next w:val="Normal"/>
    <w:rsid w:val="008F457F"/>
    <w:pPr>
      <w:tabs>
        <w:tab w:val="clear" w:pos="851"/>
        <w:tab w:val="clear" w:pos="1985"/>
        <w:tab w:val="clear" w:pos="3289"/>
        <w:tab w:val="clear" w:pos="4763"/>
        <w:tab w:val="clear" w:pos="6407"/>
        <w:tab w:val="clear" w:pos="8222"/>
        <w:tab w:val="clear" w:pos="9639"/>
      </w:tabs>
      <w:spacing w:after="120"/>
      <w:jc w:val="left"/>
    </w:pPr>
    <w:rPr>
      <w:b/>
      <w:sz w:val="22"/>
      <w:szCs w:val="24"/>
      <w:lang w:val="en-US"/>
    </w:rPr>
  </w:style>
  <w:style w:type="character" w:styleId="CommentReference">
    <w:name w:val="annotation reference"/>
    <w:uiPriority w:val="99"/>
    <w:semiHidden/>
    <w:rsid w:val="0000133F"/>
    <w:rPr>
      <w:sz w:val="16"/>
      <w:szCs w:val="16"/>
    </w:rPr>
  </w:style>
  <w:style w:type="paragraph" w:styleId="CommentText">
    <w:name w:val="annotation text"/>
    <w:basedOn w:val="Normal"/>
    <w:link w:val="CommentTextChar"/>
    <w:uiPriority w:val="99"/>
    <w:rsid w:val="0000133F"/>
    <w:pPr>
      <w:tabs>
        <w:tab w:val="clear" w:pos="851"/>
        <w:tab w:val="clear" w:pos="1985"/>
        <w:tab w:val="clear" w:pos="3289"/>
        <w:tab w:val="clear" w:pos="4763"/>
        <w:tab w:val="clear" w:pos="6407"/>
        <w:tab w:val="clear" w:pos="8222"/>
        <w:tab w:val="clear" w:pos="9639"/>
      </w:tabs>
      <w:jc w:val="left"/>
    </w:pPr>
    <w:rPr>
      <w:rFonts w:ascii="Times New Roman" w:hAnsi="Times New Roman"/>
      <w:sz w:val="20"/>
      <w:lang w:val="en-US"/>
    </w:rPr>
  </w:style>
  <w:style w:type="paragraph" w:styleId="BalloonText">
    <w:name w:val="Balloon Text"/>
    <w:basedOn w:val="Normal"/>
    <w:semiHidden/>
    <w:rsid w:val="0000133F"/>
    <w:rPr>
      <w:rFonts w:ascii="Tahoma" w:hAnsi="Tahoma" w:cs="Tahoma"/>
      <w:sz w:val="16"/>
      <w:szCs w:val="16"/>
    </w:rPr>
  </w:style>
  <w:style w:type="table" w:styleId="TableGrid">
    <w:name w:val="Table Grid"/>
    <w:basedOn w:val="TableNormal"/>
    <w:uiPriority w:val="59"/>
    <w:rsid w:val="003419AE"/>
    <w:pPr>
      <w:tabs>
        <w:tab w:val="left" w:pos="851"/>
        <w:tab w:val="left" w:pos="1985"/>
        <w:tab w:val="left" w:pos="3289"/>
        <w:tab w:val="left" w:pos="4763"/>
        <w:tab w:val="left" w:pos="6407"/>
        <w:tab w:val="left" w:pos="8222"/>
        <w:tab w:val="right" w:pos="9639"/>
      </w:tabs>
      <w:jc w:val="both"/>
    </w:pPr>
    <w:tblPr/>
  </w:style>
  <w:style w:type="paragraph" w:styleId="BodyText">
    <w:name w:val="Body Text"/>
    <w:basedOn w:val="Normal"/>
    <w:rsid w:val="0098387B"/>
    <w:pPr>
      <w:spacing w:after="120"/>
    </w:pPr>
  </w:style>
  <w:style w:type="paragraph" w:styleId="ListBullet2">
    <w:name w:val="List Bullet 2"/>
    <w:basedOn w:val="Normal"/>
    <w:autoRedefine/>
    <w:rsid w:val="0098387B"/>
    <w:pPr>
      <w:numPr>
        <w:ilvl w:val="1"/>
        <w:numId w:val="17"/>
      </w:numPr>
      <w:tabs>
        <w:tab w:val="clear" w:pos="840"/>
        <w:tab w:val="clear" w:pos="1985"/>
        <w:tab w:val="clear" w:pos="3289"/>
        <w:tab w:val="clear" w:pos="4763"/>
        <w:tab w:val="clear" w:pos="6407"/>
        <w:tab w:val="clear" w:pos="8222"/>
        <w:tab w:val="clear" w:pos="9639"/>
        <w:tab w:val="num" w:pos="1276"/>
      </w:tabs>
      <w:spacing w:before="240"/>
      <w:ind w:left="1276" w:hanging="796"/>
      <w:jc w:val="left"/>
    </w:pPr>
    <w:rPr>
      <w:rFonts w:ascii="Times New Roman" w:hAnsi="Times New Roman"/>
      <w:sz w:val="24"/>
      <w:lang w:val="en-US"/>
    </w:rPr>
  </w:style>
  <w:style w:type="paragraph" w:customStyle="1" w:styleId="LegalHeadA">
    <w:name w:val="LegalHeadA"/>
    <w:basedOn w:val="Normal"/>
    <w:next w:val="LegalBody"/>
    <w:rsid w:val="00954FD5"/>
    <w:pPr>
      <w:keepNext/>
      <w:pBdr>
        <w:bottom w:val="single" w:sz="6" w:space="2" w:color="auto"/>
      </w:pBdr>
      <w:tabs>
        <w:tab w:val="clear" w:pos="851"/>
        <w:tab w:val="clear" w:pos="1985"/>
        <w:tab w:val="clear" w:pos="3289"/>
        <w:tab w:val="clear" w:pos="4763"/>
        <w:tab w:val="clear" w:pos="6407"/>
        <w:tab w:val="clear" w:pos="8222"/>
        <w:tab w:val="clear" w:pos="9639"/>
        <w:tab w:val="left" w:pos="862"/>
        <w:tab w:val="left" w:pos="1582"/>
        <w:tab w:val="left" w:pos="2302"/>
        <w:tab w:val="left" w:pos="3022"/>
        <w:tab w:val="left" w:pos="3742"/>
        <w:tab w:val="left" w:pos="4462"/>
        <w:tab w:val="left" w:pos="6237"/>
        <w:tab w:val="left" w:pos="7088"/>
      </w:tabs>
      <w:spacing w:after="240"/>
    </w:pPr>
    <w:rPr>
      <w:rFonts w:ascii="Helvetica" w:hAnsi="Helvetica"/>
      <w:b/>
      <w:caps/>
      <w:sz w:val="20"/>
      <w:lang w:eastAsia="zh-CN"/>
    </w:rPr>
  </w:style>
  <w:style w:type="paragraph" w:customStyle="1" w:styleId="LegalBody">
    <w:name w:val="LegalBody"/>
    <w:basedOn w:val="Normal"/>
    <w:rsid w:val="00954FD5"/>
    <w:pPr>
      <w:tabs>
        <w:tab w:val="clear" w:pos="851"/>
        <w:tab w:val="clear" w:pos="1985"/>
        <w:tab w:val="clear" w:pos="3289"/>
        <w:tab w:val="clear" w:pos="4763"/>
        <w:tab w:val="clear" w:pos="6407"/>
        <w:tab w:val="clear" w:pos="8222"/>
        <w:tab w:val="clear" w:pos="9639"/>
        <w:tab w:val="left" w:pos="862"/>
        <w:tab w:val="left" w:pos="1582"/>
        <w:tab w:val="left" w:pos="2302"/>
        <w:tab w:val="left" w:pos="3022"/>
        <w:tab w:val="left" w:pos="3742"/>
        <w:tab w:val="left" w:pos="4462"/>
        <w:tab w:val="left" w:pos="6237"/>
        <w:tab w:val="left" w:pos="7088"/>
      </w:tabs>
      <w:spacing w:after="240"/>
    </w:pPr>
    <w:rPr>
      <w:rFonts w:ascii="Arial Narrow" w:hAnsi="Arial Narrow"/>
      <w:sz w:val="20"/>
      <w:lang w:eastAsia="zh-CN"/>
    </w:rPr>
  </w:style>
  <w:style w:type="paragraph" w:customStyle="1" w:styleId="LegalHeadB">
    <w:name w:val="LegalHeadB"/>
    <w:basedOn w:val="Normal"/>
    <w:next w:val="LegalBody"/>
    <w:rsid w:val="00954FD5"/>
    <w:pPr>
      <w:keepNext/>
      <w:tabs>
        <w:tab w:val="clear" w:pos="851"/>
        <w:tab w:val="clear" w:pos="1985"/>
        <w:tab w:val="clear" w:pos="3289"/>
        <w:tab w:val="clear" w:pos="4763"/>
        <w:tab w:val="clear" w:pos="6407"/>
        <w:tab w:val="clear" w:pos="8222"/>
        <w:tab w:val="clear" w:pos="9639"/>
        <w:tab w:val="left" w:pos="862"/>
        <w:tab w:val="left" w:pos="1582"/>
        <w:tab w:val="left" w:pos="2302"/>
        <w:tab w:val="left" w:pos="3022"/>
        <w:tab w:val="left" w:pos="3742"/>
        <w:tab w:val="left" w:pos="4462"/>
        <w:tab w:val="left" w:pos="6237"/>
        <w:tab w:val="left" w:pos="7088"/>
      </w:tabs>
      <w:spacing w:after="240"/>
    </w:pPr>
    <w:rPr>
      <w:rFonts w:ascii="Helvetica" w:hAnsi="Helvetica"/>
      <w:b/>
      <w:caps/>
      <w:sz w:val="20"/>
      <w:lang w:eastAsia="zh-CN"/>
    </w:rPr>
  </w:style>
  <w:style w:type="paragraph" w:styleId="Header">
    <w:name w:val="header"/>
    <w:basedOn w:val="Normal"/>
    <w:rsid w:val="00954FD5"/>
    <w:pPr>
      <w:tabs>
        <w:tab w:val="clear" w:pos="851"/>
        <w:tab w:val="clear" w:pos="1985"/>
        <w:tab w:val="clear" w:pos="3289"/>
        <w:tab w:val="clear" w:pos="4763"/>
        <w:tab w:val="clear" w:pos="6407"/>
        <w:tab w:val="clear" w:pos="8222"/>
        <w:tab w:val="clear" w:pos="9639"/>
        <w:tab w:val="center" w:pos="4320"/>
        <w:tab w:val="right" w:pos="8640"/>
      </w:tabs>
      <w:jc w:val="left"/>
    </w:pPr>
    <w:rPr>
      <w:rFonts w:ascii="Times New Roman" w:hAnsi="Times New Roman"/>
      <w:sz w:val="24"/>
      <w:szCs w:val="24"/>
      <w:lang w:val="en-US"/>
    </w:rPr>
  </w:style>
  <w:style w:type="paragraph" w:styleId="Footer">
    <w:name w:val="footer"/>
    <w:basedOn w:val="Normal"/>
    <w:rsid w:val="00954FD5"/>
    <w:pPr>
      <w:tabs>
        <w:tab w:val="clear" w:pos="851"/>
        <w:tab w:val="clear" w:pos="1985"/>
        <w:tab w:val="clear" w:pos="3289"/>
        <w:tab w:val="clear" w:pos="4763"/>
        <w:tab w:val="clear" w:pos="6407"/>
        <w:tab w:val="clear" w:pos="8222"/>
        <w:tab w:val="clear" w:pos="9639"/>
        <w:tab w:val="center" w:pos="4320"/>
        <w:tab w:val="right" w:pos="8640"/>
      </w:tabs>
      <w:jc w:val="left"/>
    </w:pPr>
    <w:rPr>
      <w:rFonts w:ascii="Times New Roman" w:hAnsi="Times New Roman"/>
      <w:sz w:val="24"/>
      <w:szCs w:val="24"/>
      <w:lang w:val="en-US"/>
    </w:rPr>
  </w:style>
  <w:style w:type="paragraph" w:customStyle="1" w:styleId="zxHCopyright">
    <w:name w:val="zxHCopyright"/>
    <w:rsid w:val="00954FD5"/>
    <w:pPr>
      <w:spacing w:before="80"/>
    </w:pPr>
    <w:rPr>
      <w:rFonts w:ascii="Arial" w:hAnsi="Arial"/>
      <w:b/>
      <w:noProof/>
      <w:spacing w:val="2"/>
      <w:sz w:val="16"/>
      <w:lang w:eastAsia="en-US"/>
    </w:rPr>
  </w:style>
  <w:style w:type="paragraph" w:customStyle="1" w:styleId="zxCopyright">
    <w:name w:val="zxCopyright"/>
    <w:basedOn w:val="Normal"/>
    <w:rsid w:val="00954FD5"/>
    <w:pPr>
      <w:tabs>
        <w:tab w:val="clear" w:pos="851"/>
        <w:tab w:val="clear" w:pos="1985"/>
        <w:tab w:val="clear" w:pos="3289"/>
        <w:tab w:val="clear" w:pos="4763"/>
        <w:tab w:val="clear" w:pos="6407"/>
        <w:tab w:val="clear" w:pos="8222"/>
        <w:tab w:val="clear" w:pos="9639"/>
      </w:tabs>
      <w:spacing w:before="80" w:line="200" w:lineRule="exact"/>
    </w:pPr>
    <w:rPr>
      <w:noProof/>
      <w:spacing w:val="6"/>
      <w:sz w:val="16"/>
    </w:rPr>
  </w:style>
  <w:style w:type="character" w:customStyle="1" w:styleId="UpperCase">
    <w:name w:val="UpperCase"/>
    <w:rsid w:val="00954FD5"/>
    <w:rPr>
      <w:rFonts w:ascii="Helvetica" w:hAnsi="Helvetica"/>
      <w:b/>
      <w:caps/>
    </w:rPr>
  </w:style>
  <w:style w:type="paragraph" w:customStyle="1" w:styleId="LetterHeadB">
    <w:name w:val="LetterHeadB"/>
    <w:basedOn w:val="Normal"/>
    <w:next w:val="Normal"/>
    <w:rsid w:val="00954FD5"/>
    <w:pPr>
      <w:keepNext/>
      <w:tabs>
        <w:tab w:val="clear" w:pos="851"/>
        <w:tab w:val="clear" w:pos="1985"/>
        <w:tab w:val="clear" w:pos="3289"/>
        <w:tab w:val="clear" w:pos="4763"/>
        <w:tab w:val="clear" w:pos="6407"/>
        <w:tab w:val="clear" w:pos="8222"/>
        <w:tab w:val="clear" w:pos="9639"/>
        <w:tab w:val="left" w:pos="862"/>
        <w:tab w:val="left" w:pos="1582"/>
        <w:tab w:val="left" w:pos="2302"/>
        <w:tab w:val="left" w:pos="3022"/>
        <w:tab w:val="left" w:pos="3742"/>
        <w:tab w:val="left" w:pos="4462"/>
        <w:tab w:val="left" w:pos="6237"/>
        <w:tab w:val="left" w:pos="7088"/>
      </w:tabs>
    </w:pPr>
    <w:rPr>
      <w:rFonts w:ascii="Helvetica" w:hAnsi="Helvetica"/>
      <w:b/>
      <w:sz w:val="20"/>
      <w:lang w:eastAsia="zh-CN"/>
    </w:rPr>
  </w:style>
  <w:style w:type="paragraph" w:customStyle="1" w:styleId="RegReqBody">
    <w:name w:val="RegReqBody"/>
    <w:basedOn w:val="Normal"/>
    <w:rsid w:val="00954FD5"/>
    <w:pPr>
      <w:tabs>
        <w:tab w:val="clear" w:pos="851"/>
        <w:tab w:val="clear" w:pos="1985"/>
        <w:tab w:val="clear" w:pos="3289"/>
        <w:tab w:val="clear" w:pos="4763"/>
        <w:tab w:val="clear" w:pos="6407"/>
        <w:tab w:val="clear" w:pos="8222"/>
        <w:tab w:val="clear" w:pos="9639"/>
        <w:tab w:val="left" w:pos="1582"/>
        <w:tab w:val="left" w:pos="7088"/>
      </w:tabs>
      <w:jc w:val="left"/>
    </w:pPr>
    <w:rPr>
      <w:rFonts w:ascii="Arial Narrow" w:hAnsi="Arial Narrow"/>
      <w:sz w:val="20"/>
      <w:lang w:eastAsia="zh-CN"/>
    </w:rPr>
  </w:style>
  <w:style w:type="paragraph" w:customStyle="1" w:styleId="LegalIndex">
    <w:name w:val="LegalIndex"/>
    <w:basedOn w:val="LegalBody"/>
    <w:rsid w:val="00954FD5"/>
    <w:pPr>
      <w:ind w:left="360" w:hanging="360"/>
    </w:pPr>
  </w:style>
  <w:style w:type="paragraph" w:customStyle="1" w:styleId="DisbBodyC">
    <w:name w:val="DisbBodyC"/>
    <w:basedOn w:val="DisbBody"/>
    <w:rsid w:val="00954FD5"/>
    <w:pPr>
      <w:tabs>
        <w:tab w:val="clear" w:pos="862"/>
        <w:tab w:val="clear" w:pos="1582"/>
        <w:tab w:val="clear" w:pos="2302"/>
        <w:tab w:val="clear" w:pos="3022"/>
        <w:tab w:val="clear" w:pos="3742"/>
        <w:tab w:val="clear" w:pos="4462"/>
        <w:tab w:val="clear" w:pos="6237"/>
        <w:tab w:val="clear" w:pos="7088"/>
      </w:tabs>
      <w:jc w:val="right"/>
    </w:pPr>
  </w:style>
  <w:style w:type="paragraph" w:customStyle="1" w:styleId="DisbBody">
    <w:name w:val="DisbBody"/>
    <w:basedOn w:val="LetterBody"/>
    <w:rsid w:val="00954FD5"/>
  </w:style>
  <w:style w:type="paragraph" w:customStyle="1" w:styleId="LetterBody">
    <w:name w:val="LetterBody"/>
    <w:basedOn w:val="Normal"/>
    <w:rsid w:val="00954FD5"/>
    <w:pPr>
      <w:tabs>
        <w:tab w:val="clear" w:pos="851"/>
        <w:tab w:val="clear" w:pos="1985"/>
        <w:tab w:val="clear" w:pos="3289"/>
        <w:tab w:val="clear" w:pos="4763"/>
        <w:tab w:val="clear" w:pos="6407"/>
        <w:tab w:val="clear" w:pos="8222"/>
        <w:tab w:val="clear" w:pos="9639"/>
        <w:tab w:val="left" w:pos="862"/>
        <w:tab w:val="left" w:pos="1582"/>
        <w:tab w:val="left" w:pos="2302"/>
        <w:tab w:val="left" w:pos="3022"/>
        <w:tab w:val="left" w:pos="3742"/>
        <w:tab w:val="left" w:pos="4462"/>
        <w:tab w:val="left" w:pos="6237"/>
        <w:tab w:val="left" w:pos="7088"/>
      </w:tabs>
    </w:pPr>
    <w:rPr>
      <w:rFonts w:ascii="Arial Narrow" w:hAnsi="Arial Narrow"/>
      <w:sz w:val="20"/>
      <w:lang w:eastAsia="zh-CN"/>
    </w:rPr>
  </w:style>
  <w:style w:type="character" w:styleId="PageNumber">
    <w:name w:val="page number"/>
    <w:rsid w:val="00954FD5"/>
    <w:rPr>
      <w:rFonts w:ascii="Palatino" w:hAnsi="Palatino"/>
      <w:b/>
      <w:sz w:val="22"/>
      <w:vertAlign w:val="baseline"/>
    </w:rPr>
  </w:style>
  <w:style w:type="paragraph" w:styleId="HTMLAddress">
    <w:name w:val="HTML Address"/>
    <w:basedOn w:val="Normal"/>
    <w:rsid w:val="00954FD5"/>
    <w:pPr>
      <w:tabs>
        <w:tab w:val="clear" w:pos="851"/>
        <w:tab w:val="clear" w:pos="1985"/>
        <w:tab w:val="clear" w:pos="3289"/>
        <w:tab w:val="clear" w:pos="4763"/>
        <w:tab w:val="clear" w:pos="6407"/>
        <w:tab w:val="clear" w:pos="8222"/>
        <w:tab w:val="clear" w:pos="9639"/>
      </w:tabs>
      <w:jc w:val="left"/>
    </w:pPr>
    <w:rPr>
      <w:rFonts w:ascii="Times New Roman" w:eastAsia="SimSun" w:hAnsi="Times New Roman"/>
      <w:i/>
      <w:iCs/>
      <w:sz w:val="24"/>
      <w:szCs w:val="24"/>
      <w:lang w:eastAsia="zh-CN"/>
    </w:rPr>
  </w:style>
  <w:style w:type="paragraph" w:styleId="Date">
    <w:name w:val="Date"/>
    <w:basedOn w:val="Normal"/>
    <w:next w:val="Normal"/>
    <w:rsid w:val="00954FD5"/>
    <w:pPr>
      <w:tabs>
        <w:tab w:val="clear" w:pos="851"/>
        <w:tab w:val="clear" w:pos="1985"/>
        <w:tab w:val="clear" w:pos="3289"/>
        <w:tab w:val="clear" w:pos="4763"/>
        <w:tab w:val="clear" w:pos="6407"/>
        <w:tab w:val="clear" w:pos="8222"/>
        <w:tab w:val="clear" w:pos="9639"/>
      </w:tabs>
      <w:jc w:val="left"/>
    </w:pPr>
    <w:rPr>
      <w:rFonts w:ascii="Times New Roman" w:hAnsi="Times New Roman"/>
      <w:sz w:val="20"/>
      <w:lang w:eastAsia="zh-CN"/>
    </w:rPr>
  </w:style>
  <w:style w:type="paragraph" w:customStyle="1" w:styleId="legalnormalindent0">
    <w:name w:val="legalnormalindent"/>
    <w:basedOn w:val="Normal"/>
    <w:rsid w:val="00954FD5"/>
    <w:pPr>
      <w:tabs>
        <w:tab w:val="clear" w:pos="851"/>
        <w:tab w:val="clear" w:pos="1985"/>
        <w:tab w:val="clear" w:pos="3289"/>
        <w:tab w:val="clear" w:pos="4763"/>
        <w:tab w:val="clear" w:pos="6407"/>
        <w:tab w:val="clear" w:pos="8222"/>
        <w:tab w:val="clear" w:pos="9639"/>
      </w:tabs>
      <w:spacing w:before="100" w:beforeAutospacing="1" w:after="100" w:afterAutospacing="1"/>
      <w:jc w:val="left"/>
    </w:pPr>
    <w:rPr>
      <w:rFonts w:ascii="Times New Roman" w:eastAsia="SimSun" w:hAnsi="Times New Roman"/>
      <w:sz w:val="24"/>
      <w:szCs w:val="24"/>
      <w:lang w:eastAsia="zh-CN"/>
    </w:rPr>
  </w:style>
  <w:style w:type="character" w:styleId="Emphasis">
    <w:name w:val="Emphasis"/>
    <w:qFormat/>
    <w:rsid w:val="00954FD5"/>
    <w:rPr>
      <w:i/>
      <w:iCs/>
    </w:rPr>
  </w:style>
  <w:style w:type="paragraph" w:customStyle="1" w:styleId="Default">
    <w:name w:val="Default"/>
    <w:rsid w:val="00954FD5"/>
    <w:pPr>
      <w:widowControl w:val="0"/>
      <w:autoSpaceDE w:val="0"/>
      <w:autoSpaceDN w:val="0"/>
      <w:adjustRightInd w:val="0"/>
    </w:pPr>
    <w:rPr>
      <w:rFonts w:ascii="Arial" w:hAnsi="Arial" w:cs="Arial"/>
      <w:color w:val="000000"/>
      <w:sz w:val="24"/>
      <w:szCs w:val="24"/>
    </w:rPr>
  </w:style>
  <w:style w:type="paragraph" w:customStyle="1" w:styleId="Level1">
    <w:name w:val="Level 1."/>
    <w:basedOn w:val="Normal"/>
    <w:next w:val="Normal"/>
    <w:rsid w:val="00954FD5"/>
    <w:pPr>
      <w:numPr>
        <w:numId w:val="16"/>
      </w:numPr>
      <w:tabs>
        <w:tab w:val="clear" w:pos="851"/>
        <w:tab w:val="clear" w:pos="1985"/>
        <w:tab w:val="clear" w:pos="3289"/>
        <w:tab w:val="clear" w:pos="4763"/>
        <w:tab w:val="clear" w:pos="6407"/>
        <w:tab w:val="clear" w:pos="8222"/>
        <w:tab w:val="clear" w:pos="9639"/>
      </w:tabs>
      <w:spacing w:before="240"/>
      <w:jc w:val="left"/>
      <w:outlineLvl w:val="1"/>
    </w:pPr>
    <w:rPr>
      <w:rFonts w:ascii="Palatino" w:hAnsi="Palatino"/>
      <w:sz w:val="22"/>
    </w:rPr>
  </w:style>
  <w:style w:type="paragraph" w:customStyle="1" w:styleId="Level11">
    <w:name w:val="Level 1.1"/>
    <w:basedOn w:val="Normal"/>
    <w:next w:val="Normal"/>
    <w:rsid w:val="00954FD5"/>
    <w:pPr>
      <w:numPr>
        <w:ilvl w:val="1"/>
        <w:numId w:val="16"/>
      </w:numPr>
      <w:tabs>
        <w:tab w:val="clear" w:pos="851"/>
        <w:tab w:val="clear" w:pos="1985"/>
        <w:tab w:val="clear" w:pos="3289"/>
        <w:tab w:val="clear" w:pos="4763"/>
        <w:tab w:val="clear" w:pos="6407"/>
        <w:tab w:val="clear" w:pos="8222"/>
        <w:tab w:val="clear" w:pos="9639"/>
      </w:tabs>
      <w:spacing w:before="240"/>
      <w:jc w:val="left"/>
      <w:outlineLvl w:val="2"/>
    </w:pPr>
    <w:rPr>
      <w:rFonts w:ascii="Palatino" w:hAnsi="Palatino"/>
      <w:sz w:val="22"/>
    </w:rPr>
  </w:style>
  <w:style w:type="paragraph" w:customStyle="1" w:styleId="Levela">
    <w:name w:val="Level (a)"/>
    <w:basedOn w:val="Normal"/>
    <w:next w:val="Normal"/>
    <w:rsid w:val="00954FD5"/>
    <w:pPr>
      <w:numPr>
        <w:numId w:val="18"/>
      </w:numPr>
      <w:tabs>
        <w:tab w:val="clear" w:pos="720"/>
        <w:tab w:val="clear" w:pos="851"/>
        <w:tab w:val="clear" w:pos="1985"/>
        <w:tab w:val="clear" w:pos="3289"/>
        <w:tab w:val="clear" w:pos="4763"/>
        <w:tab w:val="clear" w:pos="6407"/>
        <w:tab w:val="clear" w:pos="8222"/>
        <w:tab w:val="clear" w:pos="9639"/>
        <w:tab w:val="num" w:pos="1440"/>
      </w:tabs>
      <w:spacing w:before="240"/>
      <w:ind w:left="1440"/>
      <w:jc w:val="left"/>
      <w:outlineLvl w:val="3"/>
    </w:pPr>
    <w:rPr>
      <w:rFonts w:ascii="Palatino" w:hAnsi="Palatino"/>
      <w:sz w:val="22"/>
    </w:rPr>
  </w:style>
  <w:style w:type="paragraph" w:customStyle="1" w:styleId="Leveli">
    <w:name w:val="Level (i)"/>
    <w:basedOn w:val="Normal"/>
    <w:next w:val="Normal"/>
    <w:rsid w:val="00954FD5"/>
    <w:pPr>
      <w:numPr>
        <w:ilvl w:val="1"/>
        <w:numId w:val="18"/>
      </w:numPr>
      <w:tabs>
        <w:tab w:val="clear" w:pos="720"/>
        <w:tab w:val="clear" w:pos="851"/>
        <w:tab w:val="clear" w:pos="1985"/>
        <w:tab w:val="clear" w:pos="3289"/>
        <w:tab w:val="clear" w:pos="4763"/>
        <w:tab w:val="clear" w:pos="6407"/>
        <w:tab w:val="clear" w:pos="8222"/>
        <w:tab w:val="clear" w:pos="9639"/>
        <w:tab w:val="num" w:pos="2160"/>
      </w:tabs>
      <w:spacing w:before="240"/>
      <w:ind w:left="2160" w:hanging="720"/>
      <w:jc w:val="left"/>
      <w:outlineLvl w:val="4"/>
    </w:pPr>
    <w:rPr>
      <w:rFonts w:ascii="Palatino" w:hAnsi="Palatino"/>
      <w:sz w:val="22"/>
    </w:rPr>
  </w:style>
  <w:style w:type="paragraph" w:customStyle="1" w:styleId="LevelA0">
    <w:name w:val="Level(A)"/>
    <w:basedOn w:val="Normal"/>
    <w:next w:val="Normal"/>
    <w:rsid w:val="00954FD5"/>
    <w:pPr>
      <w:numPr>
        <w:ilvl w:val="2"/>
        <w:numId w:val="18"/>
      </w:numPr>
      <w:tabs>
        <w:tab w:val="clear" w:pos="851"/>
        <w:tab w:val="clear" w:pos="1440"/>
        <w:tab w:val="clear" w:pos="1985"/>
        <w:tab w:val="clear" w:pos="3289"/>
        <w:tab w:val="clear" w:pos="4763"/>
        <w:tab w:val="clear" w:pos="6407"/>
        <w:tab w:val="clear" w:pos="8222"/>
        <w:tab w:val="clear" w:pos="9639"/>
        <w:tab w:val="num" w:pos="2880"/>
      </w:tabs>
      <w:spacing w:before="240"/>
      <w:ind w:left="2880"/>
      <w:jc w:val="left"/>
      <w:outlineLvl w:val="5"/>
    </w:pPr>
    <w:rPr>
      <w:rFonts w:ascii="Palatino" w:hAnsi="Palatino"/>
      <w:sz w:val="22"/>
    </w:rPr>
  </w:style>
  <w:style w:type="paragraph" w:customStyle="1" w:styleId="LevelI0">
    <w:name w:val="Level(I)"/>
    <w:basedOn w:val="Normal"/>
    <w:next w:val="Normal"/>
    <w:rsid w:val="00954FD5"/>
    <w:pPr>
      <w:numPr>
        <w:ilvl w:val="3"/>
        <w:numId w:val="18"/>
      </w:numPr>
      <w:tabs>
        <w:tab w:val="clear" w:pos="851"/>
        <w:tab w:val="clear" w:pos="1985"/>
        <w:tab w:val="clear" w:pos="2160"/>
        <w:tab w:val="clear" w:pos="3289"/>
        <w:tab w:val="clear" w:pos="4763"/>
        <w:tab w:val="clear" w:pos="6407"/>
        <w:tab w:val="clear" w:pos="8222"/>
        <w:tab w:val="clear" w:pos="9639"/>
        <w:tab w:val="num" w:pos="3600"/>
      </w:tabs>
      <w:spacing w:before="240"/>
      <w:ind w:left="3600"/>
      <w:jc w:val="left"/>
      <w:outlineLvl w:val="6"/>
    </w:pPr>
    <w:rPr>
      <w:rFonts w:ascii="Palatino" w:hAnsi="Palatino"/>
      <w:sz w:val="22"/>
    </w:rPr>
  </w:style>
  <w:style w:type="paragraph" w:customStyle="1" w:styleId="Legal4">
    <w:name w:val="Legal 4"/>
    <w:basedOn w:val="Normal"/>
    <w:rsid w:val="00954FD5"/>
    <w:pPr>
      <w:numPr>
        <w:ilvl w:val="4"/>
        <w:numId w:val="18"/>
      </w:numPr>
      <w:tabs>
        <w:tab w:val="clear" w:pos="851"/>
        <w:tab w:val="clear" w:pos="1985"/>
        <w:tab w:val="clear" w:pos="2880"/>
        <w:tab w:val="clear" w:pos="3289"/>
        <w:tab w:val="clear" w:pos="4763"/>
        <w:tab w:val="clear" w:pos="6407"/>
        <w:tab w:val="clear" w:pos="8222"/>
        <w:tab w:val="clear" w:pos="9639"/>
      </w:tabs>
      <w:spacing w:after="240"/>
      <w:ind w:left="0" w:firstLine="0"/>
    </w:pPr>
    <w:rPr>
      <w:sz w:val="24"/>
      <w:lang w:eastAsia="zh-CN"/>
    </w:rPr>
  </w:style>
  <w:style w:type="paragraph" w:customStyle="1" w:styleId="LegalNormalIndent">
    <w:name w:val="Legal Normal Indent"/>
    <w:basedOn w:val="Normal"/>
    <w:rsid w:val="00954FD5"/>
    <w:pPr>
      <w:numPr>
        <w:ilvl w:val="5"/>
        <w:numId w:val="18"/>
      </w:numPr>
      <w:tabs>
        <w:tab w:val="clear" w:pos="851"/>
        <w:tab w:val="clear" w:pos="1985"/>
        <w:tab w:val="clear" w:pos="3289"/>
        <w:tab w:val="clear" w:pos="3600"/>
        <w:tab w:val="clear" w:pos="4763"/>
        <w:tab w:val="clear" w:pos="6407"/>
        <w:tab w:val="clear" w:pos="8222"/>
        <w:tab w:val="clear" w:pos="9639"/>
      </w:tabs>
      <w:spacing w:after="240"/>
      <w:ind w:left="720" w:firstLine="0"/>
    </w:pPr>
    <w:rPr>
      <w:sz w:val="24"/>
      <w:lang w:eastAsia="zh-CN"/>
    </w:rPr>
  </w:style>
  <w:style w:type="paragraph" w:customStyle="1" w:styleId="LegalNormal">
    <w:name w:val="Legal Normal"/>
    <w:basedOn w:val="Normal"/>
    <w:rsid w:val="00954FD5"/>
    <w:pPr>
      <w:tabs>
        <w:tab w:val="clear" w:pos="851"/>
        <w:tab w:val="clear" w:pos="1985"/>
        <w:tab w:val="clear" w:pos="3289"/>
        <w:tab w:val="clear" w:pos="4763"/>
        <w:tab w:val="clear" w:pos="6407"/>
        <w:tab w:val="clear" w:pos="8222"/>
        <w:tab w:val="clear" w:pos="9639"/>
      </w:tabs>
      <w:spacing w:after="240"/>
    </w:pPr>
    <w:rPr>
      <w:sz w:val="24"/>
      <w:lang w:eastAsia="zh-CN"/>
    </w:rPr>
  </w:style>
  <w:style w:type="paragraph" w:customStyle="1" w:styleId="Level11fo">
    <w:name w:val="Level 1.1fo"/>
    <w:basedOn w:val="Normal"/>
    <w:rsid w:val="00954FD5"/>
    <w:pPr>
      <w:tabs>
        <w:tab w:val="clear" w:pos="851"/>
        <w:tab w:val="clear" w:pos="1985"/>
        <w:tab w:val="clear" w:pos="3289"/>
        <w:tab w:val="clear" w:pos="4763"/>
        <w:tab w:val="clear" w:pos="6407"/>
        <w:tab w:val="clear" w:pos="8222"/>
        <w:tab w:val="clear" w:pos="9639"/>
      </w:tabs>
      <w:spacing w:before="240"/>
      <w:ind w:left="720"/>
      <w:jc w:val="left"/>
    </w:pPr>
    <w:rPr>
      <w:rFonts w:ascii="Palatino" w:hAnsi="Palatino"/>
      <w:sz w:val="22"/>
    </w:rPr>
  </w:style>
  <w:style w:type="paragraph" w:styleId="BodyTextIndent2">
    <w:name w:val="Body Text Indent 2"/>
    <w:basedOn w:val="Normal"/>
    <w:rsid w:val="00954FD5"/>
    <w:pPr>
      <w:tabs>
        <w:tab w:val="clear" w:pos="851"/>
        <w:tab w:val="clear" w:pos="1985"/>
        <w:tab w:val="clear" w:pos="3289"/>
        <w:tab w:val="clear" w:pos="4763"/>
        <w:tab w:val="clear" w:pos="6407"/>
        <w:tab w:val="clear" w:pos="8222"/>
        <w:tab w:val="clear" w:pos="9639"/>
      </w:tabs>
      <w:spacing w:after="120" w:line="480" w:lineRule="auto"/>
      <w:ind w:left="283"/>
      <w:jc w:val="left"/>
    </w:pPr>
    <w:rPr>
      <w:rFonts w:ascii="Times New Roman" w:hAnsi="Times New Roman"/>
      <w:sz w:val="24"/>
      <w:szCs w:val="24"/>
      <w:lang w:val="en-US"/>
    </w:rPr>
  </w:style>
  <w:style w:type="paragraph" w:customStyle="1" w:styleId="StyleHeading2NotBold">
    <w:name w:val="Style Heading 2 + Not Bold"/>
    <w:basedOn w:val="Heading2"/>
    <w:rsid w:val="00954FD5"/>
    <w:pPr>
      <w:numPr>
        <w:numId w:val="15"/>
      </w:numPr>
      <w:tabs>
        <w:tab w:val="clear" w:pos="3289"/>
        <w:tab w:val="clear" w:pos="4763"/>
        <w:tab w:val="clear" w:pos="6407"/>
        <w:tab w:val="clear" w:pos="8222"/>
        <w:tab w:val="clear" w:pos="9639"/>
      </w:tabs>
      <w:spacing w:before="0" w:after="240"/>
      <w:ind w:left="1434" w:hanging="720"/>
      <w:jc w:val="left"/>
    </w:pPr>
    <w:rPr>
      <w:noProof/>
      <w:szCs w:val="24"/>
      <w:lang w:eastAsia="zh-CN"/>
    </w:rPr>
  </w:style>
  <w:style w:type="paragraph" w:customStyle="1" w:styleId="LetteredParagraph">
    <w:name w:val="Lettered Paragraph"/>
    <w:basedOn w:val="Normal"/>
    <w:rsid w:val="00954FD5"/>
    <w:pPr>
      <w:numPr>
        <w:ilvl w:val="1"/>
        <w:numId w:val="19"/>
      </w:numPr>
      <w:tabs>
        <w:tab w:val="clear" w:pos="851"/>
        <w:tab w:val="clear" w:pos="1985"/>
        <w:tab w:val="clear" w:pos="3289"/>
        <w:tab w:val="clear" w:pos="4763"/>
        <w:tab w:val="clear" w:pos="6407"/>
        <w:tab w:val="clear" w:pos="8222"/>
        <w:tab w:val="clear" w:pos="9639"/>
      </w:tabs>
      <w:jc w:val="left"/>
    </w:pPr>
    <w:rPr>
      <w:rFonts w:ascii="Times New Roman" w:hAnsi="Times New Roman"/>
      <w:noProof/>
      <w:sz w:val="20"/>
      <w:lang w:eastAsia="zh-CN"/>
    </w:rPr>
  </w:style>
  <w:style w:type="paragraph" w:customStyle="1" w:styleId="1head">
    <w:name w:val="1head"/>
    <w:basedOn w:val="Heading1"/>
    <w:rsid w:val="00954FD5"/>
    <w:pPr>
      <w:keepNext/>
      <w:tabs>
        <w:tab w:val="clear" w:pos="1985"/>
        <w:tab w:val="clear" w:pos="3289"/>
        <w:tab w:val="clear" w:pos="4763"/>
        <w:tab w:val="clear" w:pos="6407"/>
        <w:tab w:val="clear" w:pos="8222"/>
        <w:tab w:val="clear" w:pos="9639"/>
      </w:tabs>
      <w:spacing w:before="120" w:after="120"/>
      <w:ind w:left="0" w:firstLine="0"/>
      <w:outlineLvl w:val="9"/>
    </w:pPr>
    <w:rPr>
      <w:rFonts w:ascii="Arial Rounded MT Bold" w:hAnsi="Arial Rounded MT Bold"/>
      <w:b w:val="0"/>
      <w:lang w:eastAsia="zh-CN"/>
    </w:rPr>
  </w:style>
  <w:style w:type="paragraph" w:customStyle="1" w:styleId="2head">
    <w:name w:val="2head"/>
    <w:basedOn w:val="Heading2"/>
    <w:rsid w:val="00954FD5"/>
    <w:pPr>
      <w:keepNext/>
      <w:tabs>
        <w:tab w:val="clear" w:pos="3289"/>
        <w:tab w:val="clear" w:pos="4763"/>
        <w:tab w:val="clear" w:pos="6407"/>
        <w:tab w:val="clear" w:pos="8222"/>
        <w:tab w:val="clear" w:pos="9639"/>
        <w:tab w:val="num" w:pos="1077"/>
      </w:tabs>
      <w:spacing w:before="120" w:after="120"/>
      <w:outlineLvl w:val="9"/>
    </w:pPr>
    <w:rPr>
      <w:rFonts w:ascii="Arial Rounded MT Bold" w:hAnsi="Arial Rounded MT Bold"/>
      <w:b w:val="0"/>
      <w:sz w:val="28"/>
      <w:lang w:eastAsia="zh-CN"/>
    </w:rPr>
  </w:style>
  <w:style w:type="paragraph" w:styleId="List2">
    <w:name w:val="List 2"/>
    <w:basedOn w:val="Normal"/>
    <w:rsid w:val="00954FD5"/>
    <w:pPr>
      <w:tabs>
        <w:tab w:val="clear" w:pos="851"/>
        <w:tab w:val="clear" w:pos="1985"/>
        <w:tab w:val="clear" w:pos="3289"/>
        <w:tab w:val="clear" w:pos="4763"/>
        <w:tab w:val="clear" w:pos="6407"/>
        <w:tab w:val="clear" w:pos="8222"/>
        <w:tab w:val="clear" w:pos="9639"/>
      </w:tabs>
      <w:autoSpaceDE w:val="0"/>
      <w:autoSpaceDN w:val="0"/>
      <w:ind w:left="566" w:hanging="283"/>
      <w:jc w:val="left"/>
    </w:pPr>
    <w:rPr>
      <w:rFonts w:ascii="Times New Roman" w:hAnsi="Times New Roman"/>
      <w:sz w:val="20"/>
      <w:lang w:eastAsia="zh-CN"/>
    </w:rPr>
  </w:style>
  <w:style w:type="paragraph" w:styleId="List">
    <w:name w:val="List"/>
    <w:basedOn w:val="Normal"/>
    <w:rsid w:val="00954FD5"/>
    <w:pPr>
      <w:tabs>
        <w:tab w:val="clear" w:pos="851"/>
        <w:tab w:val="clear" w:pos="1985"/>
        <w:tab w:val="clear" w:pos="3289"/>
        <w:tab w:val="clear" w:pos="4763"/>
        <w:tab w:val="clear" w:pos="6407"/>
        <w:tab w:val="clear" w:pos="8222"/>
        <w:tab w:val="clear" w:pos="9639"/>
      </w:tabs>
      <w:autoSpaceDE w:val="0"/>
      <w:autoSpaceDN w:val="0"/>
      <w:ind w:left="283" w:hanging="283"/>
      <w:jc w:val="left"/>
    </w:pPr>
    <w:rPr>
      <w:rFonts w:ascii="Times New Roman" w:hAnsi="Times New Roman"/>
      <w:sz w:val="20"/>
      <w:lang w:eastAsia="zh-CN"/>
    </w:rPr>
  </w:style>
  <w:style w:type="paragraph" w:styleId="ListContinue">
    <w:name w:val="List Continue"/>
    <w:basedOn w:val="Normal"/>
    <w:rsid w:val="00954FD5"/>
    <w:pPr>
      <w:tabs>
        <w:tab w:val="clear" w:pos="851"/>
        <w:tab w:val="clear" w:pos="1985"/>
        <w:tab w:val="clear" w:pos="3289"/>
        <w:tab w:val="clear" w:pos="4763"/>
        <w:tab w:val="clear" w:pos="6407"/>
        <w:tab w:val="clear" w:pos="8222"/>
        <w:tab w:val="clear" w:pos="9639"/>
      </w:tabs>
      <w:autoSpaceDE w:val="0"/>
      <w:autoSpaceDN w:val="0"/>
      <w:spacing w:after="120"/>
      <w:ind w:left="283"/>
      <w:jc w:val="left"/>
    </w:pPr>
    <w:rPr>
      <w:rFonts w:ascii="Times New Roman" w:hAnsi="Times New Roman"/>
      <w:sz w:val="20"/>
      <w:lang w:eastAsia="zh-CN"/>
    </w:rPr>
  </w:style>
  <w:style w:type="paragraph" w:customStyle="1" w:styleId="StyleHeading512ptNotItalic">
    <w:name w:val="Style Heading 5 + 12 pt Not Italic"/>
    <w:basedOn w:val="Heading5"/>
    <w:rsid w:val="00954FD5"/>
    <w:pPr>
      <w:numPr>
        <w:ilvl w:val="0"/>
        <w:numId w:val="0"/>
      </w:numPr>
      <w:tabs>
        <w:tab w:val="clear" w:pos="1985"/>
        <w:tab w:val="clear" w:pos="3289"/>
        <w:tab w:val="clear" w:pos="4763"/>
        <w:tab w:val="clear" w:pos="8222"/>
        <w:tab w:val="clear" w:pos="9639"/>
      </w:tabs>
      <w:autoSpaceDE w:val="0"/>
      <w:autoSpaceDN w:val="0"/>
      <w:spacing w:before="0" w:after="120"/>
      <w:jc w:val="left"/>
    </w:pPr>
    <w:rPr>
      <w:rFonts w:ascii="Times New Roman" w:hAnsi="Times New Roman"/>
      <w:sz w:val="24"/>
      <w:lang w:eastAsia="zh-CN"/>
    </w:rPr>
  </w:style>
  <w:style w:type="character" w:styleId="FollowedHyperlink">
    <w:name w:val="FollowedHyperlink"/>
    <w:rsid w:val="00954FD5"/>
    <w:rPr>
      <w:color w:val="800080"/>
      <w:u w:val="single"/>
    </w:rPr>
  </w:style>
  <w:style w:type="paragraph" w:styleId="CommentSubject">
    <w:name w:val="annotation subject"/>
    <w:basedOn w:val="CommentText"/>
    <w:next w:val="CommentText"/>
    <w:semiHidden/>
    <w:rsid w:val="00954FD5"/>
    <w:rPr>
      <w:b/>
      <w:bCs/>
    </w:rPr>
  </w:style>
  <w:style w:type="paragraph" w:styleId="NormalWeb">
    <w:name w:val="Normal (Web)"/>
    <w:basedOn w:val="Normal"/>
    <w:uiPriority w:val="99"/>
    <w:rsid w:val="00954FD5"/>
    <w:pPr>
      <w:tabs>
        <w:tab w:val="clear" w:pos="851"/>
        <w:tab w:val="clear" w:pos="1985"/>
        <w:tab w:val="clear" w:pos="3289"/>
        <w:tab w:val="clear" w:pos="4763"/>
        <w:tab w:val="clear" w:pos="6407"/>
        <w:tab w:val="clear" w:pos="8222"/>
        <w:tab w:val="clear" w:pos="9639"/>
      </w:tabs>
      <w:spacing w:before="100" w:beforeAutospacing="1" w:after="100" w:afterAutospacing="1"/>
      <w:jc w:val="left"/>
    </w:pPr>
    <w:rPr>
      <w:rFonts w:ascii="Times New Roman" w:hAnsi="Times New Roman"/>
      <w:sz w:val="20"/>
      <w:lang w:eastAsia="zh-CN"/>
    </w:rPr>
  </w:style>
  <w:style w:type="paragraph" w:styleId="ListContinue2">
    <w:name w:val="List Continue 2"/>
    <w:basedOn w:val="Normal"/>
    <w:rsid w:val="00954FD5"/>
    <w:pPr>
      <w:tabs>
        <w:tab w:val="clear" w:pos="851"/>
        <w:tab w:val="clear" w:pos="1985"/>
        <w:tab w:val="clear" w:pos="3289"/>
        <w:tab w:val="clear" w:pos="4763"/>
        <w:tab w:val="clear" w:pos="6407"/>
        <w:tab w:val="clear" w:pos="8222"/>
        <w:tab w:val="clear" w:pos="9639"/>
      </w:tabs>
      <w:spacing w:after="120"/>
      <w:ind w:left="566"/>
      <w:jc w:val="left"/>
    </w:pPr>
    <w:rPr>
      <w:sz w:val="24"/>
      <w:szCs w:val="24"/>
    </w:rPr>
  </w:style>
  <w:style w:type="paragraph" w:customStyle="1" w:styleId="3head">
    <w:name w:val="3head"/>
    <w:basedOn w:val="Heading3"/>
    <w:rsid w:val="00954FD5"/>
    <w:pPr>
      <w:keepNext/>
      <w:tabs>
        <w:tab w:val="clear" w:pos="1985"/>
        <w:tab w:val="clear" w:pos="4763"/>
        <w:tab w:val="clear" w:pos="6407"/>
        <w:tab w:val="clear" w:pos="8222"/>
        <w:tab w:val="clear" w:pos="9639"/>
      </w:tabs>
      <w:spacing w:before="120" w:after="120"/>
      <w:outlineLvl w:val="9"/>
    </w:pPr>
    <w:rPr>
      <w:b/>
      <w:sz w:val="24"/>
      <w:lang w:eastAsia="zh-CN"/>
    </w:rPr>
  </w:style>
  <w:style w:type="paragraph" w:customStyle="1" w:styleId="StyleArial11ptAfter12pt">
    <w:name w:val="Style Arial 11 pt After:  12 pt"/>
    <w:basedOn w:val="Normal"/>
    <w:rsid w:val="00954FD5"/>
    <w:pPr>
      <w:tabs>
        <w:tab w:val="clear" w:pos="851"/>
        <w:tab w:val="clear" w:pos="1985"/>
        <w:tab w:val="clear" w:pos="3289"/>
        <w:tab w:val="clear" w:pos="4763"/>
        <w:tab w:val="clear" w:pos="6407"/>
        <w:tab w:val="clear" w:pos="8222"/>
        <w:tab w:val="clear" w:pos="9639"/>
      </w:tabs>
      <w:spacing w:after="200"/>
    </w:pPr>
    <w:rPr>
      <w:sz w:val="22"/>
      <w:lang w:eastAsia="zh-CN"/>
    </w:rPr>
  </w:style>
  <w:style w:type="paragraph" w:customStyle="1" w:styleId="Normal1">
    <w:name w:val="Normal 1"/>
    <w:basedOn w:val="Normal"/>
    <w:rsid w:val="00954FD5"/>
    <w:pPr>
      <w:tabs>
        <w:tab w:val="clear" w:pos="851"/>
        <w:tab w:val="clear" w:pos="1985"/>
        <w:tab w:val="clear" w:pos="3289"/>
        <w:tab w:val="clear" w:pos="4763"/>
        <w:tab w:val="clear" w:pos="6407"/>
        <w:tab w:val="clear" w:pos="8222"/>
        <w:tab w:val="clear" w:pos="9639"/>
      </w:tabs>
      <w:jc w:val="left"/>
    </w:pPr>
    <w:rPr>
      <w:sz w:val="22"/>
      <w:szCs w:val="24"/>
      <w:lang w:val="en-GB"/>
    </w:rPr>
  </w:style>
  <w:style w:type="paragraph" w:customStyle="1" w:styleId="Normal3">
    <w:name w:val="Normal 3"/>
    <w:basedOn w:val="Normal"/>
    <w:rsid w:val="00954FD5"/>
    <w:pPr>
      <w:widowControl w:val="0"/>
      <w:tabs>
        <w:tab w:val="clear" w:pos="851"/>
        <w:tab w:val="clear" w:pos="1985"/>
        <w:tab w:val="clear" w:pos="3289"/>
        <w:tab w:val="clear" w:pos="4763"/>
        <w:tab w:val="clear" w:pos="6407"/>
        <w:tab w:val="clear" w:pos="8222"/>
        <w:tab w:val="clear" w:pos="9639"/>
      </w:tabs>
      <w:spacing w:after="120"/>
      <w:jc w:val="left"/>
    </w:pPr>
    <w:rPr>
      <w:sz w:val="22"/>
      <w:szCs w:val="24"/>
      <w:lang w:val="en-US"/>
    </w:rPr>
  </w:style>
  <w:style w:type="paragraph" w:styleId="BodyText2">
    <w:name w:val="Body Text 2"/>
    <w:basedOn w:val="Normal"/>
    <w:rsid w:val="00954FD5"/>
    <w:pPr>
      <w:tabs>
        <w:tab w:val="clear" w:pos="851"/>
        <w:tab w:val="clear" w:pos="1985"/>
        <w:tab w:val="clear" w:pos="3289"/>
        <w:tab w:val="clear" w:pos="4763"/>
        <w:tab w:val="clear" w:pos="6407"/>
        <w:tab w:val="clear" w:pos="8222"/>
        <w:tab w:val="clear" w:pos="9639"/>
      </w:tabs>
      <w:jc w:val="center"/>
    </w:pPr>
    <w:rPr>
      <w:snapToGrid w:val="0"/>
      <w:sz w:val="22"/>
      <w:szCs w:val="24"/>
      <w:lang w:val="en-US"/>
    </w:rPr>
  </w:style>
  <w:style w:type="paragraph" w:styleId="EndnoteText">
    <w:name w:val="endnote text"/>
    <w:basedOn w:val="Normal"/>
    <w:next w:val="Normal"/>
    <w:semiHidden/>
    <w:rsid w:val="00954FD5"/>
    <w:pPr>
      <w:tabs>
        <w:tab w:val="clear" w:pos="851"/>
        <w:tab w:val="clear" w:pos="1985"/>
        <w:tab w:val="clear" w:pos="3289"/>
        <w:tab w:val="clear" w:pos="4763"/>
        <w:tab w:val="clear" w:pos="6407"/>
        <w:tab w:val="clear" w:pos="8222"/>
        <w:tab w:val="clear" w:pos="9639"/>
      </w:tabs>
      <w:autoSpaceDE w:val="0"/>
      <w:autoSpaceDN w:val="0"/>
      <w:adjustRightInd w:val="0"/>
      <w:jc w:val="left"/>
    </w:pPr>
    <w:rPr>
      <w:sz w:val="20"/>
      <w:szCs w:val="24"/>
      <w:lang w:val="en-US"/>
    </w:rPr>
  </w:style>
  <w:style w:type="paragraph" w:customStyle="1" w:styleId="mAIN">
    <w:name w:val="mAIN"/>
    <w:basedOn w:val="Normal"/>
    <w:rsid w:val="00954FD5"/>
    <w:pPr>
      <w:tabs>
        <w:tab w:val="clear" w:pos="851"/>
        <w:tab w:val="clear" w:pos="1985"/>
        <w:tab w:val="clear" w:pos="3289"/>
        <w:tab w:val="clear" w:pos="4763"/>
        <w:tab w:val="clear" w:pos="6407"/>
        <w:tab w:val="clear" w:pos="8222"/>
        <w:tab w:val="clear" w:pos="9639"/>
      </w:tabs>
      <w:jc w:val="left"/>
    </w:pPr>
    <w:rPr>
      <w:sz w:val="22"/>
      <w:szCs w:val="24"/>
      <w:lang w:val="en-US"/>
    </w:rPr>
  </w:style>
  <w:style w:type="character" w:customStyle="1" w:styleId="Heading1Char">
    <w:name w:val="Heading 1 Char"/>
    <w:link w:val="Heading1"/>
    <w:rsid w:val="001122AE"/>
    <w:rPr>
      <w:rFonts w:ascii="Arial" w:hAnsi="Arial"/>
      <w:b/>
      <w:color w:val="000000" w:themeColor="text1"/>
      <w:sz w:val="32"/>
      <w:lang w:eastAsia="en-US"/>
    </w:rPr>
  </w:style>
  <w:style w:type="paragraph" w:styleId="ListParagraph">
    <w:name w:val="List Paragraph"/>
    <w:basedOn w:val="Normal"/>
    <w:uiPriority w:val="34"/>
    <w:qFormat/>
    <w:rsid w:val="008443AF"/>
    <w:pPr>
      <w:ind w:left="720"/>
    </w:pPr>
  </w:style>
  <w:style w:type="character" w:customStyle="1" w:styleId="CommentTextChar">
    <w:name w:val="Comment Text Char"/>
    <w:link w:val="CommentText"/>
    <w:uiPriority w:val="99"/>
    <w:rsid w:val="00CE608A"/>
    <w:rPr>
      <w:lang w:val="en-US" w:eastAsia="en-US"/>
    </w:rPr>
  </w:style>
  <w:style w:type="paragraph" w:styleId="ListNumber2">
    <w:name w:val="List Number 2"/>
    <w:aliases w:val="Infocouncil Heading"/>
    <w:basedOn w:val="Normal"/>
    <w:uiPriority w:val="99"/>
    <w:qFormat/>
    <w:rsid w:val="00C8146F"/>
    <w:pPr>
      <w:numPr>
        <w:numId w:val="21"/>
      </w:numPr>
      <w:contextualSpacing/>
    </w:pPr>
  </w:style>
  <w:style w:type="paragraph" w:customStyle="1" w:styleId="tabletext">
    <w:name w:val="tabletext"/>
    <w:basedOn w:val="Normal"/>
    <w:rsid w:val="00837EF3"/>
    <w:pPr>
      <w:tabs>
        <w:tab w:val="clear" w:pos="851"/>
        <w:tab w:val="clear" w:pos="1985"/>
        <w:tab w:val="clear" w:pos="3289"/>
        <w:tab w:val="clear" w:pos="4763"/>
        <w:tab w:val="clear" w:pos="6407"/>
        <w:tab w:val="clear" w:pos="8222"/>
        <w:tab w:val="clear" w:pos="9639"/>
      </w:tabs>
      <w:spacing w:after="120"/>
    </w:pPr>
    <w:rPr>
      <w:rFonts w:ascii="Times New Roman" w:hAnsi="Times New Roman"/>
      <w:sz w:val="22"/>
      <w:szCs w:val="22"/>
      <w:lang w:val="en-US"/>
    </w:rPr>
  </w:style>
  <w:style w:type="character" w:styleId="Strong">
    <w:name w:val="Strong"/>
    <w:uiPriority w:val="22"/>
    <w:qFormat/>
    <w:rsid w:val="00C74FA8"/>
    <w:rPr>
      <w:b/>
      <w:bCs/>
    </w:rPr>
  </w:style>
  <w:style w:type="character" w:styleId="UnresolvedMention">
    <w:name w:val="Unresolved Mention"/>
    <w:basedOn w:val="DefaultParagraphFont"/>
    <w:uiPriority w:val="99"/>
    <w:semiHidden/>
    <w:unhideWhenUsed/>
    <w:rsid w:val="00371753"/>
    <w:rPr>
      <w:color w:val="605E5C"/>
      <w:shd w:val="clear" w:color="auto" w:fill="E1DFDD"/>
    </w:rPr>
  </w:style>
  <w:style w:type="paragraph" w:customStyle="1" w:styleId="TableParagraph">
    <w:name w:val="Table Paragraph"/>
    <w:basedOn w:val="Normal"/>
    <w:uiPriority w:val="1"/>
    <w:qFormat/>
    <w:rsid w:val="00EF36C7"/>
    <w:pPr>
      <w:widowControl w:val="0"/>
      <w:tabs>
        <w:tab w:val="clear" w:pos="851"/>
        <w:tab w:val="clear" w:pos="1985"/>
        <w:tab w:val="clear" w:pos="3289"/>
        <w:tab w:val="clear" w:pos="4763"/>
        <w:tab w:val="clear" w:pos="6407"/>
        <w:tab w:val="clear" w:pos="8222"/>
        <w:tab w:val="clear" w:pos="9639"/>
      </w:tabs>
      <w:autoSpaceDE w:val="0"/>
      <w:autoSpaceDN w:val="0"/>
      <w:jc w:val="left"/>
    </w:pPr>
    <w:rPr>
      <w:rFonts w:eastAsia="Arial" w:cs="Arial"/>
      <w:sz w:val="22"/>
      <w:szCs w:val="22"/>
      <w:lang w:val="en-US"/>
    </w:rPr>
  </w:style>
  <w:style w:type="table" w:styleId="GridTable1Light-Accent1">
    <w:name w:val="Grid Table 1 Light Accent 1"/>
    <w:basedOn w:val="TableNormal"/>
    <w:uiPriority w:val="46"/>
    <w:rsid w:val="0071571C"/>
    <w:rPr>
      <w:rFonts w:asciiTheme="minorHAnsi" w:eastAsiaTheme="minorEastAsia" w:hAnsiTheme="minorHAnsi" w:cstheme="minorBidi"/>
      <w:sz w:val="22"/>
      <w:szCs w:val="22"/>
    </w:rPr>
    <w:tblPr>
      <w:tblStyleColBandSize w:val="1"/>
    </w:tblPr>
    <w:tblStylePr w:type="firstRow">
      <w:rPr>
        <w:b/>
        <w:bCs/>
      </w:rPr>
    </w:tblStylePr>
    <w:tblStylePr w:type="lastRow">
      <w:rPr>
        <w:b/>
        <w:bCs/>
      </w:rPr>
    </w:tblStylePr>
    <w:tblStylePr w:type="firstCol">
      <w:rPr>
        <w:b/>
        <w:bCs/>
      </w:rPr>
    </w:tblStylePr>
    <w:tblStylePr w:type="lastCol">
      <w:rPr>
        <w:b/>
        <w:bCs/>
      </w:rPr>
    </w:tblStylePr>
  </w:style>
  <w:style w:type="table" w:styleId="GridTable1Light">
    <w:name w:val="Grid Table 1 Light"/>
    <w:basedOn w:val="TableNormal"/>
    <w:uiPriority w:val="46"/>
    <w:rsid w:val="000B5C9D"/>
    <w:tblPr>
      <w:tblStyleColBandSize w:val="1"/>
    </w:tblPr>
    <w:tblStylePr w:type="firstRow">
      <w:rPr>
        <w:b/>
        <w:bCs/>
      </w:rPr>
    </w:tblStylePr>
    <w:tblStylePr w:type="lastRow">
      <w:rPr>
        <w:b/>
        <w:bCs/>
      </w:rPr>
    </w:tblStylePr>
    <w:tblStylePr w:type="firstCol">
      <w:rPr>
        <w:b/>
        <w:bCs/>
      </w:rPr>
    </w:tblStylePr>
    <w:tblStylePr w:type="lastCol">
      <w:rPr>
        <w:b/>
        <w:bCs/>
      </w:rPr>
    </w:tblStylePr>
  </w:style>
  <w:style w:type="paragraph" w:styleId="NoSpacing">
    <w:name w:val="No Spacing"/>
    <w:link w:val="NoSpacingChar"/>
    <w:uiPriority w:val="1"/>
    <w:qFormat/>
    <w:rsid w:val="002219EA"/>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2219EA"/>
    <w:rPr>
      <w:rFonts w:asciiTheme="minorHAnsi" w:eastAsiaTheme="minorEastAsia" w:hAnsiTheme="minorHAnsi" w:cstheme="minorBidi"/>
      <w:sz w:val="22"/>
      <w:szCs w:val="22"/>
    </w:rPr>
  </w:style>
  <w:style w:type="character" w:styleId="Mention">
    <w:name w:val="Mention"/>
    <w:basedOn w:val="DefaultParagraphFont"/>
    <w:uiPriority w:val="99"/>
    <w:unhideWhenUsed/>
    <w:rsid w:val="002219EA"/>
    <w:rPr>
      <w:color w:val="2B579A"/>
      <w:shd w:val="clear" w:color="auto" w:fill="E1DFDD"/>
    </w:rPr>
  </w:style>
  <w:style w:type="paragraph" w:styleId="TOCHeading">
    <w:name w:val="TOC Heading"/>
    <w:basedOn w:val="Heading1"/>
    <w:next w:val="Normal"/>
    <w:uiPriority w:val="39"/>
    <w:unhideWhenUsed/>
    <w:qFormat/>
    <w:rsid w:val="00FC4020"/>
    <w:pPr>
      <w:keepNext/>
      <w:keepLines/>
      <w:tabs>
        <w:tab w:val="clear" w:pos="1985"/>
        <w:tab w:val="clear" w:pos="3289"/>
        <w:tab w:val="clear" w:pos="4763"/>
        <w:tab w:val="clear" w:pos="6407"/>
        <w:tab w:val="clear" w:pos="8222"/>
        <w:tab w:val="clear" w:pos="9639"/>
      </w:tabs>
      <w:spacing w:line="259" w:lineRule="auto"/>
      <w:ind w:left="0" w:firstLine="0"/>
      <w:jc w:val="left"/>
      <w:outlineLvl w:val="9"/>
    </w:pPr>
    <w:rPr>
      <w:rFonts w:eastAsiaTheme="majorEastAsia" w:cstheme="majorBidi"/>
      <w:b w:val="0"/>
      <w:szCs w:val="32"/>
      <w:lang w:val="en-US"/>
    </w:rPr>
  </w:style>
  <w:style w:type="paragraph" w:styleId="TOC3">
    <w:name w:val="toc 3"/>
    <w:basedOn w:val="Normal"/>
    <w:next w:val="Normal"/>
    <w:autoRedefine/>
    <w:uiPriority w:val="39"/>
    <w:unhideWhenUsed/>
    <w:rsid w:val="005D3EAB"/>
    <w:pPr>
      <w:tabs>
        <w:tab w:val="clear" w:pos="851"/>
        <w:tab w:val="clear" w:pos="1985"/>
        <w:tab w:val="clear" w:pos="3289"/>
        <w:tab w:val="clear" w:pos="4763"/>
        <w:tab w:val="clear" w:pos="6407"/>
        <w:tab w:val="clear" w:pos="8222"/>
        <w:tab w:val="clear" w:pos="9639"/>
      </w:tabs>
      <w:ind w:left="230"/>
      <w:jc w:val="left"/>
    </w:pPr>
    <w:rPr>
      <w:rFonts w:asciiTheme="minorHAnsi" w:hAnsiTheme="minorHAnsi" w:cstheme="minorHAnsi"/>
      <w:sz w:val="20"/>
    </w:rPr>
  </w:style>
  <w:style w:type="paragraph" w:styleId="TOC2">
    <w:name w:val="toc 2"/>
    <w:basedOn w:val="Normal"/>
    <w:next w:val="Normal"/>
    <w:uiPriority w:val="39"/>
    <w:unhideWhenUsed/>
    <w:rsid w:val="32760B6D"/>
    <w:pPr>
      <w:spacing w:before="240"/>
      <w:jc w:val="left"/>
    </w:pPr>
    <w:rPr>
      <w:rFonts w:asciiTheme="minorHAnsi" w:hAnsiTheme="minorHAnsi" w:cstheme="minorBidi"/>
      <w:b/>
      <w:bCs/>
      <w:sz w:val="20"/>
    </w:rPr>
  </w:style>
  <w:style w:type="paragraph" w:styleId="Subtitle">
    <w:name w:val="Subtitle"/>
    <w:basedOn w:val="Normal"/>
    <w:next w:val="Normal"/>
    <w:link w:val="SubtitleChar"/>
    <w:qFormat/>
    <w:rsid w:val="00FC4020"/>
    <w:pPr>
      <w:numPr>
        <w:ilvl w:val="1"/>
      </w:numPr>
      <w:spacing w:after="160"/>
    </w:pPr>
    <w:rPr>
      <w:rFonts w:eastAsiaTheme="minorEastAsia" w:cstheme="minorBidi"/>
      <w:b/>
      <w:color w:val="000000" w:themeColor="text1"/>
      <w:spacing w:val="15"/>
      <w:sz w:val="24"/>
      <w:szCs w:val="22"/>
    </w:rPr>
  </w:style>
  <w:style w:type="character" w:customStyle="1" w:styleId="SubtitleChar">
    <w:name w:val="Subtitle Char"/>
    <w:basedOn w:val="DefaultParagraphFont"/>
    <w:link w:val="Subtitle"/>
    <w:rsid w:val="00FC4020"/>
    <w:rPr>
      <w:rFonts w:ascii="Arial" w:eastAsiaTheme="minorEastAsia" w:hAnsi="Arial" w:cstheme="minorBidi"/>
      <w:b/>
      <w:color w:val="000000" w:themeColor="text1"/>
      <w:spacing w:val="15"/>
      <w:sz w:val="24"/>
      <w:szCs w:val="22"/>
      <w:lang w:eastAsia="en-US"/>
    </w:rPr>
  </w:style>
  <w:style w:type="paragraph" w:styleId="TOC4">
    <w:name w:val="toc 4"/>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460"/>
      <w:jc w:val="left"/>
    </w:pPr>
    <w:rPr>
      <w:rFonts w:asciiTheme="minorHAnsi" w:hAnsiTheme="minorHAnsi" w:cstheme="minorHAnsi"/>
      <w:sz w:val="20"/>
    </w:rPr>
  </w:style>
  <w:style w:type="paragraph" w:styleId="TOC5">
    <w:name w:val="toc 5"/>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690"/>
      <w:jc w:val="left"/>
    </w:pPr>
    <w:rPr>
      <w:rFonts w:asciiTheme="minorHAnsi" w:hAnsiTheme="minorHAnsi" w:cstheme="minorHAnsi"/>
      <w:sz w:val="20"/>
    </w:rPr>
  </w:style>
  <w:style w:type="paragraph" w:styleId="TOC6">
    <w:name w:val="toc 6"/>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920"/>
      <w:jc w:val="left"/>
    </w:pPr>
    <w:rPr>
      <w:rFonts w:asciiTheme="minorHAnsi" w:hAnsiTheme="minorHAnsi" w:cstheme="minorHAnsi"/>
      <w:sz w:val="20"/>
    </w:rPr>
  </w:style>
  <w:style w:type="paragraph" w:styleId="TOC7">
    <w:name w:val="toc 7"/>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1150"/>
      <w:jc w:val="left"/>
    </w:pPr>
    <w:rPr>
      <w:rFonts w:asciiTheme="minorHAnsi" w:hAnsiTheme="minorHAnsi" w:cstheme="minorHAnsi"/>
      <w:sz w:val="20"/>
    </w:rPr>
  </w:style>
  <w:style w:type="paragraph" w:styleId="TOC8">
    <w:name w:val="toc 8"/>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1380"/>
      <w:jc w:val="left"/>
    </w:pPr>
    <w:rPr>
      <w:rFonts w:asciiTheme="minorHAnsi" w:hAnsiTheme="minorHAnsi" w:cstheme="minorHAnsi"/>
      <w:sz w:val="20"/>
    </w:rPr>
  </w:style>
  <w:style w:type="paragraph" w:styleId="TOC9">
    <w:name w:val="toc 9"/>
    <w:basedOn w:val="Normal"/>
    <w:next w:val="Normal"/>
    <w:autoRedefine/>
    <w:unhideWhenUsed/>
    <w:rsid w:val="009E7CF2"/>
    <w:pPr>
      <w:tabs>
        <w:tab w:val="clear" w:pos="851"/>
        <w:tab w:val="clear" w:pos="1985"/>
        <w:tab w:val="clear" w:pos="3289"/>
        <w:tab w:val="clear" w:pos="4763"/>
        <w:tab w:val="clear" w:pos="6407"/>
        <w:tab w:val="clear" w:pos="8222"/>
        <w:tab w:val="clear" w:pos="9639"/>
      </w:tabs>
      <w:ind w:left="1610"/>
      <w:jc w:val="left"/>
    </w:pPr>
    <w:rPr>
      <w:rFonts w:asciiTheme="minorHAnsi" w:hAnsiTheme="minorHAnsi"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524648">
      <w:bodyDiv w:val="1"/>
      <w:marLeft w:val="0"/>
      <w:marRight w:val="0"/>
      <w:marTop w:val="0"/>
      <w:marBottom w:val="0"/>
      <w:divBdr>
        <w:top w:val="none" w:sz="0" w:space="0" w:color="auto"/>
        <w:left w:val="none" w:sz="0" w:space="0" w:color="auto"/>
        <w:bottom w:val="none" w:sz="0" w:space="0" w:color="auto"/>
        <w:right w:val="none" w:sz="0" w:space="0" w:color="auto"/>
      </w:divBdr>
      <w:divsChild>
        <w:div w:id="39941674">
          <w:marLeft w:val="0"/>
          <w:marRight w:val="0"/>
          <w:marTop w:val="0"/>
          <w:marBottom w:val="0"/>
          <w:divBdr>
            <w:top w:val="none" w:sz="0" w:space="0" w:color="auto"/>
            <w:left w:val="none" w:sz="0" w:space="0" w:color="auto"/>
            <w:bottom w:val="none" w:sz="0" w:space="0" w:color="auto"/>
            <w:right w:val="none" w:sz="0" w:space="0" w:color="auto"/>
          </w:divBdr>
          <w:divsChild>
            <w:div w:id="13923178">
              <w:marLeft w:val="0"/>
              <w:marRight w:val="0"/>
              <w:marTop w:val="0"/>
              <w:marBottom w:val="0"/>
              <w:divBdr>
                <w:top w:val="none" w:sz="0" w:space="0" w:color="auto"/>
                <w:left w:val="none" w:sz="0" w:space="0" w:color="auto"/>
                <w:bottom w:val="none" w:sz="0" w:space="0" w:color="auto"/>
                <w:right w:val="none" w:sz="0" w:space="0" w:color="auto"/>
              </w:divBdr>
            </w:div>
            <w:div w:id="41832335">
              <w:marLeft w:val="0"/>
              <w:marRight w:val="0"/>
              <w:marTop w:val="0"/>
              <w:marBottom w:val="0"/>
              <w:divBdr>
                <w:top w:val="none" w:sz="0" w:space="0" w:color="auto"/>
                <w:left w:val="none" w:sz="0" w:space="0" w:color="auto"/>
                <w:bottom w:val="none" w:sz="0" w:space="0" w:color="auto"/>
                <w:right w:val="none" w:sz="0" w:space="0" w:color="auto"/>
              </w:divBdr>
            </w:div>
            <w:div w:id="569077466">
              <w:marLeft w:val="0"/>
              <w:marRight w:val="0"/>
              <w:marTop w:val="0"/>
              <w:marBottom w:val="0"/>
              <w:divBdr>
                <w:top w:val="none" w:sz="0" w:space="0" w:color="auto"/>
                <w:left w:val="none" w:sz="0" w:space="0" w:color="auto"/>
                <w:bottom w:val="none" w:sz="0" w:space="0" w:color="auto"/>
                <w:right w:val="none" w:sz="0" w:space="0" w:color="auto"/>
              </w:divBdr>
            </w:div>
            <w:div w:id="849024542">
              <w:marLeft w:val="0"/>
              <w:marRight w:val="0"/>
              <w:marTop w:val="0"/>
              <w:marBottom w:val="0"/>
              <w:divBdr>
                <w:top w:val="none" w:sz="0" w:space="0" w:color="auto"/>
                <w:left w:val="none" w:sz="0" w:space="0" w:color="auto"/>
                <w:bottom w:val="none" w:sz="0" w:space="0" w:color="auto"/>
                <w:right w:val="none" w:sz="0" w:space="0" w:color="auto"/>
              </w:divBdr>
            </w:div>
            <w:div w:id="1151216783">
              <w:marLeft w:val="0"/>
              <w:marRight w:val="0"/>
              <w:marTop w:val="0"/>
              <w:marBottom w:val="0"/>
              <w:divBdr>
                <w:top w:val="none" w:sz="0" w:space="0" w:color="auto"/>
                <w:left w:val="none" w:sz="0" w:space="0" w:color="auto"/>
                <w:bottom w:val="none" w:sz="0" w:space="0" w:color="auto"/>
                <w:right w:val="none" w:sz="0" w:space="0" w:color="auto"/>
              </w:divBdr>
            </w:div>
            <w:div w:id="1171871059">
              <w:marLeft w:val="0"/>
              <w:marRight w:val="0"/>
              <w:marTop w:val="0"/>
              <w:marBottom w:val="0"/>
              <w:divBdr>
                <w:top w:val="none" w:sz="0" w:space="0" w:color="auto"/>
                <w:left w:val="none" w:sz="0" w:space="0" w:color="auto"/>
                <w:bottom w:val="none" w:sz="0" w:space="0" w:color="auto"/>
                <w:right w:val="none" w:sz="0" w:space="0" w:color="auto"/>
              </w:divBdr>
            </w:div>
            <w:div w:id="1251425947">
              <w:marLeft w:val="0"/>
              <w:marRight w:val="0"/>
              <w:marTop w:val="0"/>
              <w:marBottom w:val="0"/>
              <w:divBdr>
                <w:top w:val="none" w:sz="0" w:space="0" w:color="auto"/>
                <w:left w:val="none" w:sz="0" w:space="0" w:color="auto"/>
                <w:bottom w:val="none" w:sz="0" w:space="0" w:color="auto"/>
                <w:right w:val="none" w:sz="0" w:space="0" w:color="auto"/>
              </w:divBdr>
            </w:div>
            <w:div w:id="1411925049">
              <w:marLeft w:val="0"/>
              <w:marRight w:val="0"/>
              <w:marTop w:val="0"/>
              <w:marBottom w:val="0"/>
              <w:divBdr>
                <w:top w:val="none" w:sz="0" w:space="0" w:color="auto"/>
                <w:left w:val="none" w:sz="0" w:space="0" w:color="auto"/>
                <w:bottom w:val="none" w:sz="0" w:space="0" w:color="auto"/>
                <w:right w:val="none" w:sz="0" w:space="0" w:color="auto"/>
              </w:divBdr>
            </w:div>
            <w:div w:id="1496797828">
              <w:marLeft w:val="0"/>
              <w:marRight w:val="0"/>
              <w:marTop w:val="0"/>
              <w:marBottom w:val="0"/>
              <w:divBdr>
                <w:top w:val="none" w:sz="0" w:space="0" w:color="auto"/>
                <w:left w:val="none" w:sz="0" w:space="0" w:color="auto"/>
                <w:bottom w:val="none" w:sz="0" w:space="0" w:color="auto"/>
                <w:right w:val="none" w:sz="0" w:space="0" w:color="auto"/>
              </w:divBdr>
            </w:div>
            <w:div w:id="1598564963">
              <w:marLeft w:val="0"/>
              <w:marRight w:val="0"/>
              <w:marTop w:val="0"/>
              <w:marBottom w:val="0"/>
              <w:divBdr>
                <w:top w:val="none" w:sz="0" w:space="0" w:color="auto"/>
                <w:left w:val="none" w:sz="0" w:space="0" w:color="auto"/>
                <w:bottom w:val="none" w:sz="0" w:space="0" w:color="auto"/>
                <w:right w:val="none" w:sz="0" w:space="0" w:color="auto"/>
              </w:divBdr>
            </w:div>
          </w:divsChild>
        </w:div>
        <w:div w:id="1871991951">
          <w:marLeft w:val="0"/>
          <w:marRight w:val="0"/>
          <w:marTop w:val="0"/>
          <w:marBottom w:val="0"/>
          <w:divBdr>
            <w:top w:val="none" w:sz="0" w:space="0" w:color="auto"/>
            <w:left w:val="none" w:sz="0" w:space="0" w:color="auto"/>
            <w:bottom w:val="none" w:sz="0" w:space="0" w:color="auto"/>
            <w:right w:val="none" w:sz="0" w:space="0" w:color="auto"/>
          </w:divBdr>
          <w:divsChild>
            <w:div w:id="456489216">
              <w:marLeft w:val="0"/>
              <w:marRight w:val="0"/>
              <w:marTop w:val="0"/>
              <w:marBottom w:val="0"/>
              <w:divBdr>
                <w:top w:val="none" w:sz="0" w:space="0" w:color="auto"/>
                <w:left w:val="none" w:sz="0" w:space="0" w:color="auto"/>
                <w:bottom w:val="none" w:sz="0" w:space="0" w:color="auto"/>
                <w:right w:val="none" w:sz="0" w:space="0" w:color="auto"/>
              </w:divBdr>
            </w:div>
            <w:div w:id="604463700">
              <w:marLeft w:val="0"/>
              <w:marRight w:val="0"/>
              <w:marTop w:val="0"/>
              <w:marBottom w:val="0"/>
              <w:divBdr>
                <w:top w:val="none" w:sz="0" w:space="0" w:color="auto"/>
                <w:left w:val="none" w:sz="0" w:space="0" w:color="auto"/>
                <w:bottom w:val="none" w:sz="0" w:space="0" w:color="auto"/>
                <w:right w:val="none" w:sz="0" w:space="0" w:color="auto"/>
              </w:divBdr>
            </w:div>
            <w:div w:id="640309317">
              <w:marLeft w:val="0"/>
              <w:marRight w:val="0"/>
              <w:marTop w:val="0"/>
              <w:marBottom w:val="0"/>
              <w:divBdr>
                <w:top w:val="none" w:sz="0" w:space="0" w:color="auto"/>
                <w:left w:val="none" w:sz="0" w:space="0" w:color="auto"/>
                <w:bottom w:val="none" w:sz="0" w:space="0" w:color="auto"/>
                <w:right w:val="none" w:sz="0" w:space="0" w:color="auto"/>
              </w:divBdr>
            </w:div>
            <w:div w:id="804159076">
              <w:marLeft w:val="0"/>
              <w:marRight w:val="0"/>
              <w:marTop w:val="0"/>
              <w:marBottom w:val="0"/>
              <w:divBdr>
                <w:top w:val="none" w:sz="0" w:space="0" w:color="auto"/>
                <w:left w:val="none" w:sz="0" w:space="0" w:color="auto"/>
                <w:bottom w:val="none" w:sz="0" w:space="0" w:color="auto"/>
                <w:right w:val="none" w:sz="0" w:space="0" w:color="auto"/>
              </w:divBdr>
            </w:div>
            <w:div w:id="1829594707">
              <w:marLeft w:val="0"/>
              <w:marRight w:val="0"/>
              <w:marTop w:val="0"/>
              <w:marBottom w:val="0"/>
              <w:divBdr>
                <w:top w:val="none" w:sz="0" w:space="0" w:color="auto"/>
                <w:left w:val="none" w:sz="0" w:space="0" w:color="auto"/>
                <w:bottom w:val="none" w:sz="0" w:space="0" w:color="auto"/>
                <w:right w:val="none" w:sz="0" w:space="0" w:color="auto"/>
              </w:divBdr>
            </w:div>
          </w:divsChild>
        </w:div>
        <w:div w:id="1894848543">
          <w:marLeft w:val="0"/>
          <w:marRight w:val="0"/>
          <w:marTop w:val="0"/>
          <w:marBottom w:val="0"/>
          <w:divBdr>
            <w:top w:val="none" w:sz="0" w:space="0" w:color="auto"/>
            <w:left w:val="none" w:sz="0" w:space="0" w:color="auto"/>
            <w:bottom w:val="none" w:sz="0" w:space="0" w:color="auto"/>
            <w:right w:val="none" w:sz="0" w:space="0" w:color="auto"/>
          </w:divBdr>
          <w:divsChild>
            <w:div w:id="152263873">
              <w:marLeft w:val="0"/>
              <w:marRight w:val="0"/>
              <w:marTop w:val="0"/>
              <w:marBottom w:val="0"/>
              <w:divBdr>
                <w:top w:val="none" w:sz="0" w:space="0" w:color="auto"/>
                <w:left w:val="none" w:sz="0" w:space="0" w:color="auto"/>
                <w:bottom w:val="none" w:sz="0" w:space="0" w:color="auto"/>
                <w:right w:val="none" w:sz="0" w:space="0" w:color="auto"/>
              </w:divBdr>
            </w:div>
            <w:div w:id="348341241">
              <w:marLeft w:val="0"/>
              <w:marRight w:val="0"/>
              <w:marTop w:val="0"/>
              <w:marBottom w:val="0"/>
              <w:divBdr>
                <w:top w:val="none" w:sz="0" w:space="0" w:color="auto"/>
                <w:left w:val="none" w:sz="0" w:space="0" w:color="auto"/>
                <w:bottom w:val="none" w:sz="0" w:space="0" w:color="auto"/>
                <w:right w:val="none" w:sz="0" w:space="0" w:color="auto"/>
              </w:divBdr>
            </w:div>
            <w:div w:id="413285853">
              <w:marLeft w:val="0"/>
              <w:marRight w:val="0"/>
              <w:marTop w:val="0"/>
              <w:marBottom w:val="0"/>
              <w:divBdr>
                <w:top w:val="none" w:sz="0" w:space="0" w:color="auto"/>
                <w:left w:val="none" w:sz="0" w:space="0" w:color="auto"/>
                <w:bottom w:val="none" w:sz="0" w:space="0" w:color="auto"/>
                <w:right w:val="none" w:sz="0" w:space="0" w:color="auto"/>
              </w:divBdr>
            </w:div>
            <w:div w:id="546065927">
              <w:marLeft w:val="0"/>
              <w:marRight w:val="0"/>
              <w:marTop w:val="0"/>
              <w:marBottom w:val="0"/>
              <w:divBdr>
                <w:top w:val="none" w:sz="0" w:space="0" w:color="auto"/>
                <w:left w:val="none" w:sz="0" w:space="0" w:color="auto"/>
                <w:bottom w:val="none" w:sz="0" w:space="0" w:color="auto"/>
                <w:right w:val="none" w:sz="0" w:space="0" w:color="auto"/>
              </w:divBdr>
            </w:div>
            <w:div w:id="561259946">
              <w:marLeft w:val="0"/>
              <w:marRight w:val="0"/>
              <w:marTop w:val="0"/>
              <w:marBottom w:val="0"/>
              <w:divBdr>
                <w:top w:val="none" w:sz="0" w:space="0" w:color="auto"/>
                <w:left w:val="none" w:sz="0" w:space="0" w:color="auto"/>
                <w:bottom w:val="none" w:sz="0" w:space="0" w:color="auto"/>
                <w:right w:val="none" w:sz="0" w:space="0" w:color="auto"/>
              </w:divBdr>
            </w:div>
            <w:div w:id="578098460">
              <w:marLeft w:val="0"/>
              <w:marRight w:val="0"/>
              <w:marTop w:val="0"/>
              <w:marBottom w:val="0"/>
              <w:divBdr>
                <w:top w:val="none" w:sz="0" w:space="0" w:color="auto"/>
                <w:left w:val="none" w:sz="0" w:space="0" w:color="auto"/>
                <w:bottom w:val="none" w:sz="0" w:space="0" w:color="auto"/>
                <w:right w:val="none" w:sz="0" w:space="0" w:color="auto"/>
              </w:divBdr>
            </w:div>
            <w:div w:id="615330917">
              <w:marLeft w:val="0"/>
              <w:marRight w:val="0"/>
              <w:marTop w:val="0"/>
              <w:marBottom w:val="0"/>
              <w:divBdr>
                <w:top w:val="none" w:sz="0" w:space="0" w:color="auto"/>
                <w:left w:val="none" w:sz="0" w:space="0" w:color="auto"/>
                <w:bottom w:val="none" w:sz="0" w:space="0" w:color="auto"/>
                <w:right w:val="none" w:sz="0" w:space="0" w:color="auto"/>
              </w:divBdr>
            </w:div>
            <w:div w:id="645277049">
              <w:marLeft w:val="0"/>
              <w:marRight w:val="0"/>
              <w:marTop w:val="0"/>
              <w:marBottom w:val="0"/>
              <w:divBdr>
                <w:top w:val="none" w:sz="0" w:space="0" w:color="auto"/>
                <w:left w:val="none" w:sz="0" w:space="0" w:color="auto"/>
                <w:bottom w:val="none" w:sz="0" w:space="0" w:color="auto"/>
                <w:right w:val="none" w:sz="0" w:space="0" w:color="auto"/>
              </w:divBdr>
            </w:div>
            <w:div w:id="676613942">
              <w:marLeft w:val="0"/>
              <w:marRight w:val="0"/>
              <w:marTop w:val="0"/>
              <w:marBottom w:val="0"/>
              <w:divBdr>
                <w:top w:val="none" w:sz="0" w:space="0" w:color="auto"/>
                <w:left w:val="none" w:sz="0" w:space="0" w:color="auto"/>
                <w:bottom w:val="none" w:sz="0" w:space="0" w:color="auto"/>
                <w:right w:val="none" w:sz="0" w:space="0" w:color="auto"/>
              </w:divBdr>
            </w:div>
            <w:div w:id="1033724433">
              <w:marLeft w:val="0"/>
              <w:marRight w:val="0"/>
              <w:marTop w:val="0"/>
              <w:marBottom w:val="0"/>
              <w:divBdr>
                <w:top w:val="none" w:sz="0" w:space="0" w:color="auto"/>
                <w:left w:val="none" w:sz="0" w:space="0" w:color="auto"/>
                <w:bottom w:val="none" w:sz="0" w:space="0" w:color="auto"/>
                <w:right w:val="none" w:sz="0" w:space="0" w:color="auto"/>
              </w:divBdr>
            </w:div>
            <w:div w:id="1038043970">
              <w:marLeft w:val="0"/>
              <w:marRight w:val="0"/>
              <w:marTop w:val="0"/>
              <w:marBottom w:val="0"/>
              <w:divBdr>
                <w:top w:val="none" w:sz="0" w:space="0" w:color="auto"/>
                <w:left w:val="none" w:sz="0" w:space="0" w:color="auto"/>
                <w:bottom w:val="none" w:sz="0" w:space="0" w:color="auto"/>
                <w:right w:val="none" w:sz="0" w:space="0" w:color="auto"/>
              </w:divBdr>
            </w:div>
            <w:div w:id="1504127805">
              <w:marLeft w:val="0"/>
              <w:marRight w:val="0"/>
              <w:marTop w:val="0"/>
              <w:marBottom w:val="0"/>
              <w:divBdr>
                <w:top w:val="none" w:sz="0" w:space="0" w:color="auto"/>
                <w:left w:val="none" w:sz="0" w:space="0" w:color="auto"/>
                <w:bottom w:val="none" w:sz="0" w:space="0" w:color="auto"/>
                <w:right w:val="none" w:sz="0" w:space="0" w:color="auto"/>
              </w:divBdr>
            </w:div>
            <w:div w:id="1662082312">
              <w:marLeft w:val="0"/>
              <w:marRight w:val="0"/>
              <w:marTop w:val="0"/>
              <w:marBottom w:val="0"/>
              <w:divBdr>
                <w:top w:val="none" w:sz="0" w:space="0" w:color="auto"/>
                <w:left w:val="none" w:sz="0" w:space="0" w:color="auto"/>
                <w:bottom w:val="none" w:sz="0" w:space="0" w:color="auto"/>
                <w:right w:val="none" w:sz="0" w:space="0" w:color="auto"/>
              </w:divBdr>
            </w:div>
            <w:div w:id="1702585495">
              <w:marLeft w:val="0"/>
              <w:marRight w:val="0"/>
              <w:marTop w:val="0"/>
              <w:marBottom w:val="0"/>
              <w:divBdr>
                <w:top w:val="none" w:sz="0" w:space="0" w:color="auto"/>
                <w:left w:val="none" w:sz="0" w:space="0" w:color="auto"/>
                <w:bottom w:val="none" w:sz="0" w:space="0" w:color="auto"/>
                <w:right w:val="none" w:sz="0" w:space="0" w:color="auto"/>
              </w:divBdr>
            </w:div>
            <w:div w:id="1904246412">
              <w:marLeft w:val="0"/>
              <w:marRight w:val="0"/>
              <w:marTop w:val="0"/>
              <w:marBottom w:val="0"/>
              <w:divBdr>
                <w:top w:val="none" w:sz="0" w:space="0" w:color="auto"/>
                <w:left w:val="none" w:sz="0" w:space="0" w:color="auto"/>
                <w:bottom w:val="none" w:sz="0" w:space="0" w:color="auto"/>
                <w:right w:val="none" w:sz="0" w:space="0" w:color="auto"/>
              </w:divBdr>
            </w:div>
            <w:div w:id="1984653125">
              <w:marLeft w:val="0"/>
              <w:marRight w:val="0"/>
              <w:marTop w:val="0"/>
              <w:marBottom w:val="0"/>
              <w:divBdr>
                <w:top w:val="none" w:sz="0" w:space="0" w:color="auto"/>
                <w:left w:val="none" w:sz="0" w:space="0" w:color="auto"/>
                <w:bottom w:val="none" w:sz="0" w:space="0" w:color="auto"/>
                <w:right w:val="none" w:sz="0" w:space="0" w:color="auto"/>
              </w:divBdr>
            </w:div>
            <w:div w:id="1995376527">
              <w:marLeft w:val="0"/>
              <w:marRight w:val="0"/>
              <w:marTop w:val="0"/>
              <w:marBottom w:val="0"/>
              <w:divBdr>
                <w:top w:val="none" w:sz="0" w:space="0" w:color="auto"/>
                <w:left w:val="none" w:sz="0" w:space="0" w:color="auto"/>
                <w:bottom w:val="none" w:sz="0" w:space="0" w:color="auto"/>
                <w:right w:val="none" w:sz="0" w:space="0" w:color="auto"/>
              </w:divBdr>
            </w:div>
            <w:div w:id="200928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46289">
      <w:bodyDiv w:val="1"/>
      <w:marLeft w:val="0"/>
      <w:marRight w:val="0"/>
      <w:marTop w:val="0"/>
      <w:marBottom w:val="0"/>
      <w:divBdr>
        <w:top w:val="none" w:sz="0" w:space="0" w:color="auto"/>
        <w:left w:val="none" w:sz="0" w:space="0" w:color="auto"/>
        <w:bottom w:val="none" w:sz="0" w:space="0" w:color="auto"/>
        <w:right w:val="none" w:sz="0" w:space="0" w:color="auto"/>
      </w:divBdr>
    </w:div>
    <w:div w:id="215360231">
      <w:bodyDiv w:val="1"/>
      <w:marLeft w:val="0"/>
      <w:marRight w:val="0"/>
      <w:marTop w:val="0"/>
      <w:marBottom w:val="0"/>
      <w:divBdr>
        <w:top w:val="none" w:sz="0" w:space="0" w:color="auto"/>
        <w:left w:val="none" w:sz="0" w:space="0" w:color="auto"/>
        <w:bottom w:val="none" w:sz="0" w:space="0" w:color="auto"/>
        <w:right w:val="none" w:sz="0" w:space="0" w:color="auto"/>
      </w:divBdr>
      <w:divsChild>
        <w:div w:id="37436183">
          <w:marLeft w:val="0"/>
          <w:marRight w:val="0"/>
          <w:marTop w:val="0"/>
          <w:marBottom w:val="0"/>
          <w:divBdr>
            <w:top w:val="none" w:sz="0" w:space="0" w:color="auto"/>
            <w:left w:val="none" w:sz="0" w:space="0" w:color="auto"/>
            <w:bottom w:val="none" w:sz="0" w:space="0" w:color="auto"/>
            <w:right w:val="none" w:sz="0" w:space="0" w:color="auto"/>
          </w:divBdr>
        </w:div>
        <w:div w:id="412362148">
          <w:marLeft w:val="0"/>
          <w:marRight w:val="0"/>
          <w:marTop w:val="0"/>
          <w:marBottom w:val="0"/>
          <w:divBdr>
            <w:top w:val="none" w:sz="0" w:space="0" w:color="auto"/>
            <w:left w:val="none" w:sz="0" w:space="0" w:color="auto"/>
            <w:bottom w:val="none" w:sz="0" w:space="0" w:color="auto"/>
            <w:right w:val="none" w:sz="0" w:space="0" w:color="auto"/>
          </w:divBdr>
        </w:div>
        <w:div w:id="436098251">
          <w:marLeft w:val="0"/>
          <w:marRight w:val="0"/>
          <w:marTop w:val="0"/>
          <w:marBottom w:val="0"/>
          <w:divBdr>
            <w:top w:val="none" w:sz="0" w:space="0" w:color="auto"/>
            <w:left w:val="none" w:sz="0" w:space="0" w:color="auto"/>
            <w:bottom w:val="none" w:sz="0" w:space="0" w:color="auto"/>
            <w:right w:val="none" w:sz="0" w:space="0" w:color="auto"/>
          </w:divBdr>
        </w:div>
        <w:div w:id="1485004993">
          <w:marLeft w:val="0"/>
          <w:marRight w:val="0"/>
          <w:marTop w:val="0"/>
          <w:marBottom w:val="0"/>
          <w:divBdr>
            <w:top w:val="none" w:sz="0" w:space="0" w:color="auto"/>
            <w:left w:val="none" w:sz="0" w:space="0" w:color="auto"/>
            <w:bottom w:val="none" w:sz="0" w:space="0" w:color="auto"/>
            <w:right w:val="none" w:sz="0" w:space="0" w:color="auto"/>
          </w:divBdr>
          <w:divsChild>
            <w:div w:id="2146309924">
              <w:marLeft w:val="-75"/>
              <w:marRight w:val="0"/>
              <w:marTop w:val="30"/>
              <w:marBottom w:val="30"/>
              <w:divBdr>
                <w:top w:val="none" w:sz="0" w:space="0" w:color="auto"/>
                <w:left w:val="none" w:sz="0" w:space="0" w:color="auto"/>
                <w:bottom w:val="none" w:sz="0" w:space="0" w:color="auto"/>
                <w:right w:val="none" w:sz="0" w:space="0" w:color="auto"/>
              </w:divBdr>
              <w:divsChild>
                <w:div w:id="112406490">
                  <w:marLeft w:val="0"/>
                  <w:marRight w:val="0"/>
                  <w:marTop w:val="0"/>
                  <w:marBottom w:val="0"/>
                  <w:divBdr>
                    <w:top w:val="none" w:sz="0" w:space="0" w:color="auto"/>
                    <w:left w:val="none" w:sz="0" w:space="0" w:color="auto"/>
                    <w:bottom w:val="none" w:sz="0" w:space="0" w:color="auto"/>
                    <w:right w:val="none" w:sz="0" w:space="0" w:color="auto"/>
                  </w:divBdr>
                  <w:divsChild>
                    <w:div w:id="560792653">
                      <w:marLeft w:val="0"/>
                      <w:marRight w:val="0"/>
                      <w:marTop w:val="0"/>
                      <w:marBottom w:val="0"/>
                      <w:divBdr>
                        <w:top w:val="none" w:sz="0" w:space="0" w:color="auto"/>
                        <w:left w:val="none" w:sz="0" w:space="0" w:color="auto"/>
                        <w:bottom w:val="none" w:sz="0" w:space="0" w:color="auto"/>
                        <w:right w:val="none" w:sz="0" w:space="0" w:color="auto"/>
                      </w:divBdr>
                    </w:div>
                  </w:divsChild>
                </w:div>
                <w:div w:id="328406859">
                  <w:marLeft w:val="0"/>
                  <w:marRight w:val="0"/>
                  <w:marTop w:val="0"/>
                  <w:marBottom w:val="0"/>
                  <w:divBdr>
                    <w:top w:val="none" w:sz="0" w:space="0" w:color="auto"/>
                    <w:left w:val="none" w:sz="0" w:space="0" w:color="auto"/>
                    <w:bottom w:val="none" w:sz="0" w:space="0" w:color="auto"/>
                    <w:right w:val="none" w:sz="0" w:space="0" w:color="auto"/>
                  </w:divBdr>
                  <w:divsChild>
                    <w:div w:id="1330329364">
                      <w:marLeft w:val="0"/>
                      <w:marRight w:val="0"/>
                      <w:marTop w:val="0"/>
                      <w:marBottom w:val="0"/>
                      <w:divBdr>
                        <w:top w:val="none" w:sz="0" w:space="0" w:color="auto"/>
                        <w:left w:val="none" w:sz="0" w:space="0" w:color="auto"/>
                        <w:bottom w:val="none" w:sz="0" w:space="0" w:color="auto"/>
                        <w:right w:val="none" w:sz="0" w:space="0" w:color="auto"/>
                      </w:divBdr>
                    </w:div>
                  </w:divsChild>
                </w:div>
                <w:div w:id="420949395">
                  <w:marLeft w:val="0"/>
                  <w:marRight w:val="0"/>
                  <w:marTop w:val="0"/>
                  <w:marBottom w:val="0"/>
                  <w:divBdr>
                    <w:top w:val="none" w:sz="0" w:space="0" w:color="auto"/>
                    <w:left w:val="none" w:sz="0" w:space="0" w:color="auto"/>
                    <w:bottom w:val="none" w:sz="0" w:space="0" w:color="auto"/>
                    <w:right w:val="none" w:sz="0" w:space="0" w:color="auto"/>
                  </w:divBdr>
                  <w:divsChild>
                    <w:div w:id="3170918">
                      <w:marLeft w:val="0"/>
                      <w:marRight w:val="0"/>
                      <w:marTop w:val="0"/>
                      <w:marBottom w:val="0"/>
                      <w:divBdr>
                        <w:top w:val="none" w:sz="0" w:space="0" w:color="auto"/>
                        <w:left w:val="none" w:sz="0" w:space="0" w:color="auto"/>
                        <w:bottom w:val="none" w:sz="0" w:space="0" w:color="auto"/>
                        <w:right w:val="none" w:sz="0" w:space="0" w:color="auto"/>
                      </w:divBdr>
                    </w:div>
                  </w:divsChild>
                </w:div>
                <w:div w:id="674916887">
                  <w:marLeft w:val="0"/>
                  <w:marRight w:val="0"/>
                  <w:marTop w:val="0"/>
                  <w:marBottom w:val="0"/>
                  <w:divBdr>
                    <w:top w:val="none" w:sz="0" w:space="0" w:color="auto"/>
                    <w:left w:val="none" w:sz="0" w:space="0" w:color="auto"/>
                    <w:bottom w:val="none" w:sz="0" w:space="0" w:color="auto"/>
                    <w:right w:val="none" w:sz="0" w:space="0" w:color="auto"/>
                  </w:divBdr>
                  <w:divsChild>
                    <w:div w:id="132331999">
                      <w:marLeft w:val="0"/>
                      <w:marRight w:val="0"/>
                      <w:marTop w:val="0"/>
                      <w:marBottom w:val="0"/>
                      <w:divBdr>
                        <w:top w:val="none" w:sz="0" w:space="0" w:color="auto"/>
                        <w:left w:val="none" w:sz="0" w:space="0" w:color="auto"/>
                        <w:bottom w:val="none" w:sz="0" w:space="0" w:color="auto"/>
                        <w:right w:val="none" w:sz="0" w:space="0" w:color="auto"/>
                      </w:divBdr>
                    </w:div>
                  </w:divsChild>
                </w:div>
                <w:div w:id="804279019">
                  <w:marLeft w:val="0"/>
                  <w:marRight w:val="0"/>
                  <w:marTop w:val="0"/>
                  <w:marBottom w:val="0"/>
                  <w:divBdr>
                    <w:top w:val="none" w:sz="0" w:space="0" w:color="auto"/>
                    <w:left w:val="none" w:sz="0" w:space="0" w:color="auto"/>
                    <w:bottom w:val="none" w:sz="0" w:space="0" w:color="auto"/>
                    <w:right w:val="none" w:sz="0" w:space="0" w:color="auto"/>
                  </w:divBdr>
                  <w:divsChild>
                    <w:div w:id="239027206">
                      <w:marLeft w:val="0"/>
                      <w:marRight w:val="0"/>
                      <w:marTop w:val="0"/>
                      <w:marBottom w:val="0"/>
                      <w:divBdr>
                        <w:top w:val="none" w:sz="0" w:space="0" w:color="auto"/>
                        <w:left w:val="none" w:sz="0" w:space="0" w:color="auto"/>
                        <w:bottom w:val="none" w:sz="0" w:space="0" w:color="auto"/>
                        <w:right w:val="none" w:sz="0" w:space="0" w:color="auto"/>
                      </w:divBdr>
                    </w:div>
                  </w:divsChild>
                </w:div>
                <w:div w:id="993685189">
                  <w:marLeft w:val="0"/>
                  <w:marRight w:val="0"/>
                  <w:marTop w:val="0"/>
                  <w:marBottom w:val="0"/>
                  <w:divBdr>
                    <w:top w:val="none" w:sz="0" w:space="0" w:color="auto"/>
                    <w:left w:val="none" w:sz="0" w:space="0" w:color="auto"/>
                    <w:bottom w:val="none" w:sz="0" w:space="0" w:color="auto"/>
                    <w:right w:val="none" w:sz="0" w:space="0" w:color="auto"/>
                  </w:divBdr>
                  <w:divsChild>
                    <w:div w:id="486096198">
                      <w:marLeft w:val="0"/>
                      <w:marRight w:val="0"/>
                      <w:marTop w:val="0"/>
                      <w:marBottom w:val="0"/>
                      <w:divBdr>
                        <w:top w:val="none" w:sz="0" w:space="0" w:color="auto"/>
                        <w:left w:val="none" w:sz="0" w:space="0" w:color="auto"/>
                        <w:bottom w:val="none" w:sz="0" w:space="0" w:color="auto"/>
                        <w:right w:val="none" w:sz="0" w:space="0" w:color="auto"/>
                      </w:divBdr>
                    </w:div>
                  </w:divsChild>
                </w:div>
                <w:div w:id="1079402193">
                  <w:marLeft w:val="0"/>
                  <w:marRight w:val="0"/>
                  <w:marTop w:val="0"/>
                  <w:marBottom w:val="0"/>
                  <w:divBdr>
                    <w:top w:val="none" w:sz="0" w:space="0" w:color="auto"/>
                    <w:left w:val="none" w:sz="0" w:space="0" w:color="auto"/>
                    <w:bottom w:val="none" w:sz="0" w:space="0" w:color="auto"/>
                    <w:right w:val="none" w:sz="0" w:space="0" w:color="auto"/>
                  </w:divBdr>
                  <w:divsChild>
                    <w:div w:id="1671173410">
                      <w:marLeft w:val="0"/>
                      <w:marRight w:val="0"/>
                      <w:marTop w:val="0"/>
                      <w:marBottom w:val="0"/>
                      <w:divBdr>
                        <w:top w:val="none" w:sz="0" w:space="0" w:color="auto"/>
                        <w:left w:val="none" w:sz="0" w:space="0" w:color="auto"/>
                        <w:bottom w:val="none" w:sz="0" w:space="0" w:color="auto"/>
                        <w:right w:val="none" w:sz="0" w:space="0" w:color="auto"/>
                      </w:divBdr>
                    </w:div>
                    <w:div w:id="1851606263">
                      <w:marLeft w:val="0"/>
                      <w:marRight w:val="0"/>
                      <w:marTop w:val="0"/>
                      <w:marBottom w:val="0"/>
                      <w:divBdr>
                        <w:top w:val="none" w:sz="0" w:space="0" w:color="auto"/>
                        <w:left w:val="none" w:sz="0" w:space="0" w:color="auto"/>
                        <w:bottom w:val="none" w:sz="0" w:space="0" w:color="auto"/>
                        <w:right w:val="none" w:sz="0" w:space="0" w:color="auto"/>
                      </w:divBdr>
                    </w:div>
                  </w:divsChild>
                </w:div>
                <w:div w:id="1249190975">
                  <w:marLeft w:val="0"/>
                  <w:marRight w:val="0"/>
                  <w:marTop w:val="0"/>
                  <w:marBottom w:val="0"/>
                  <w:divBdr>
                    <w:top w:val="none" w:sz="0" w:space="0" w:color="auto"/>
                    <w:left w:val="none" w:sz="0" w:space="0" w:color="auto"/>
                    <w:bottom w:val="none" w:sz="0" w:space="0" w:color="auto"/>
                    <w:right w:val="none" w:sz="0" w:space="0" w:color="auto"/>
                  </w:divBdr>
                  <w:divsChild>
                    <w:div w:id="1824006091">
                      <w:marLeft w:val="0"/>
                      <w:marRight w:val="0"/>
                      <w:marTop w:val="0"/>
                      <w:marBottom w:val="0"/>
                      <w:divBdr>
                        <w:top w:val="none" w:sz="0" w:space="0" w:color="auto"/>
                        <w:left w:val="none" w:sz="0" w:space="0" w:color="auto"/>
                        <w:bottom w:val="none" w:sz="0" w:space="0" w:color="auto"/>
                        <w:right w:val="none" w:sz="0" w:space="0" w:color="auto"/>
                      </w:divBdr>
                    </w:div>
                  </w:divsChild>
                </w:div>
                <w:div w:id="1313216999">
                  <w:marLeft w:val="0"/>
                  <w:marRight w:val="0"/>
                  <w:marTop w:val="0"/>
                  <w:marBottom w:val="0"/>
                  <w:divBdr>
                    <w:top w:val="none" w:sz="0" w:space="0" w:color="auto"/>
                    <w:left w:val="none" w:sz="0" w:space="0" w:color="auto"/>
                    <w:bottom w:val="none" w:sz="0" w:space="0" w:color="auto"/>
                    <w:right w:val="none" w:sz="0" w:space="0" w:color="auto"/>
                  </w:divBdr>
                  <w:divsChild>
                    <w:div w:id="1619726185">
                      <w:marLeft w:val="0"/>
                      <w:marRight w:val="0"/>
                      <w:marTop w:val="0"/>
                      <w:marBottom w:val="0"/>
                      <w:divBdr>
                        <w:top w:val="none" w:sz="0" w:space="0" w:color="auto"/>
                        <w:left w:val="none" w:sz="0" w:space="0" w:color="auto"/>
                        <w:bottom w:val="none" w:sz="0" w:space="0" w:color="auto"/>
                        <w:right w:val="none" w:sz="0" w:space="0" w:color="auto"/>
                      </w:divBdr>
                    </w:div>
                  </w:divsChild>
                </w:div>
                <w:div w:id="1324580506">
                  <w:marLeft w:val="0"/>
                  <w:marRight w:val="0"/>
                  <w:marTop w:val="0"/>
                  <w:marBottom w:val="0"/>
                  <w:divBdr>
                    <w:top w:val="none" w:sz="0" w:space="0" w:color="auto"/>
                    <w:left w:val="none" w:sz="0" w:space="0" w:color="auto"/>
                    <w:bottom w:val="none" w:sz="0" w:space="0" w:color="auto"/>
                    <w:right w:val="none" w:sz="0" w:space="0" w:color="auto"/>
                  </w:divBdr>
                  <w:divsChild>
                    <w:div w:id="1459841404">
                      <w:marLeft w:val="0"/>
                      <w:marRight w:val="0"/>
                      <w:marTop w:val="0"/>
                      <w:marBottom w:val="0"/>
                      <w:divBdr>
                        <w:top w:val="none" w:sz="0" w:space="0" w:color="auto"/>
                        <w:left w:val="none" w:sz="0" w:space="0" w:color="auto"/>
                        <w:bottom w:val="none" w:sz="0" w:space="0" w:color="auto"/>
                        <w:right w:val="none" w:sz="0" w:space="0" w:color="auto"/>
                      </w:divBdr>
                    </w:div>
                  </w:divsChild>
                </w:div>
                <w:div w:id="1545559549">
                  <w:marLeft w:val="0"/>
                  <w:marRight w:val="0"/>
                  <w:marTop w:val="0"/>
                  <w:marBottom w:val="0"/>
                  <w:divBdr>
                    <w:top w:val="none" w:sz="0" w:space="0" w:color="auto"/>
                    <w:left w:val="none" w:sz="0" w:space="0" w:color="auto"/>
                    <w:bottom w:val="none" w:sz="0" w:space="0" w:color="auto"/>
                    <w:right w:val="none" w:sz="0" w:space="0" w:color="auto"/>
                  </w:divBdr>
                  <w:divsChild>
                    <w:div w:id="448740709">
                      <w:marLeft w:val="0"/>
                      <w:marRight w:val="0"/>
                      <w:marTop w:val="0"/>
                      <w:marBottom w:val="0"/>
                      <w:divBdr>
                        <w:top w:val="none" w:sz="0" w:space="0" w:color="auto"/>
                        <w:left w:val="none" w:sz="0" w:space="0" w:color="auto"/>
                        <w:bottom w:val="none" w:sz="0" w:space="0" w:color="auto"/>
                        <w:right w:val="none" w:sz="0" w:space="0" w:color="auto"/>
                      </w:divBdr>
                    </w:div>
                  </w:divsChild>
                </w:div>
                <w:div w:id="1584951039">
                  <w:marLeft w:val="0"/>
                  <w:marRight w:val="0"/>
                  <w:marTop w:val="0"/>
                  <w:marBottom w:val="0"/>
                  <w:divBdr>
                    <w:top w:val="none" w:sz="0" w:space="0" w:color="auto"/>
                    <w:left w:val="none" w:sz="0" w:space="0" w:color="auto"/>
                    <w:bottom w:val="none" w:sz="0" w:space="0" w:color="auto"/>
                    <w:right w:val="none" w:sz="0" w:space="0" w:color="auto"/>
                  </w:divBdr>
                  <w:divsChild>
                    <w:div w:id="257756140">
                      <w:marLeft w:val="0"/>
                      <w:marRight w:val="0"/>
                      <w:marTop w:val="0"/>
                      <w:marBottom w:val="0"/>
                      <w:divBdr>
                        <w:top w:val="none" w:sz="0" w:space="0" w:color="auto"/>
                        <w:left w:val="none" w:sz="0" w:space="0" w:color="auto"/>
                        <w:bottom w:val="none" w:sz="0" w:space="0" w:color="auto"/>
                        <w:right w:val="none" w:sz="0" w:space="0" w:color="auto"/>
                      </w:divBdr>
                    </w:div>
                  </w:divsChild>
                </w:div>
                <w:div w:id="1832060222">
                  <w:marLeft w:val="0"/>
                  <w:marRight w:val="0"/>
                  <w:marTop w:val="0"/>
                  <w:marBottom w:val="0"/>
                  <w:divBdr>
                    <w:top w:val="none" w:sz="0" w:space="0" w:color="auto"/>
                    <w:left w:val="none" w:sz="0" w:space="0" w:color="auto"/>
                    <w:bottom w:val="none" w:sz="0" w:space="0" w:color="auto"/>
                    <w:right w:val="none" w:sz="0" w:space="0" w:color="auto"/>
                  </w:divBdr>
                  <w:divsChild>
                    <w:div w:id="886650590">
                      <w:marLeft w:val="0"/>
                      <w:marRight w:val="0"/>
                      <w:marTop w:val="0"/>
                      <w:marBottom w:val="0"/>
                      <w:divBdr>
                        <w:top w:val="none" w:sz="0" w:space="0" w:color="auto"/>
                        <w:left w:val="none" w:sz="0" w:space="0" w:color="auto"/>
                        <w:bottom w:val="none" w:sz="0" w:space="0" w:color="auto"/>
                        <w:right w:val="none" w:sz="0" w:space="0" w:color="auto"/>
                      </w:divBdr>
                    </w:div>
                  </w:divsChild>
                </w:div>
                <w:div w:id="1848327771">
                  <w:marLeft w:val="0"/>
                  <w:marRight w:val="0"/>
                  <w:marTop w:val="0"/>
                  <w:marBottom w:val="0"/>
                  <w:divBdr>
                    <w:top w:val="none" w:sz="0" w:space="0" w:color="auto"/>
                    <w:left w:val="none" w:sz="0" w:space="0" w:color="auto"/>
                    <w:bottom w:val="none" w:sz="0" w:space="0" w:color="auto"/>
                    <w:right w:val="none" w:sz="0" w:space="0" w:color="auto"/>
                  </w:divBdr>
                  <w:divsChild>
                    <w:div w:id="336151763">
                      <w:marLeft w:val="0"/>
                      <w:marRight w:val="0"/>
                      <w:marTop w:val="0"/>
                      <w:marBottom w:val="0"/>
                      <w:divBdr>
                        <w:top w:val="none" w:sz="0" w:space="0" w:color="auto"/>
                        <w:left w:val="none" w:sz="0" w:space="0" w:color="auto"/>
                        <w:bottom w:val="none" w:sz="0" w:space="0" w:color="auto"/>
                        <w:right w:val="none" w:sz="0" w:space="0" w:color="auto"/>
                      </w:divBdr>
                    </w:div>
                  </w:divsChild>
                </w:div>
                <w:div w:id="1949197134">
                  <w:marLeft w:val="0"/>
                  <w:marRight w:val="0"/>
                  <w:marTop w:val="0"/>
                  <w:marBottom w:val="0"/>
                  <w:divBdr>
                    <w:top w:val="none" w:sz="0" w:space="0" w:color="auto"/>
                    <w:left w:val="none" w:sz="0" w:space="0" w:color="auto"/>
                    <w:bottom w:val="none" w:sz="0" w:space="0" w:color="auto"/>
                    <w:right w:val="none" w:sz="0" w:space="0" w:color="auto"/>
                  </w:divBdr>
                  <w:divsChild>
                    <w:div w:id="535583043">
                      <w:marLeft w:val="0"/>
                      <w:marRight w:val="0"/>
                      <w:marTop w:val="0"/>
                      <w:marBottom w:val="0"/>
                      <w:divBdr>
                        <w:top w:val="none" w:sz="0" w:space="0" w:color="auto"/>
                        <w:left w:val="none" w:sz="0" w:space="0" w:color="auto"/>
                        <w:bottom w:val="none" w:sz="0" w:space="0" w:color="auto"/>
                        <w:right w:val="none" w:sz="0" w:space="0" w:color="auto"/>
                      </w:divBdr>
                    </w:div>
                  </w:divsChild>
                </w:div>
                <w:div w:id="1981307283">
                  <w:marLeft w:val="0"/>
                  <w:marRight w:val="0"/>
                  <w:marTop w:val="0"/>
                  <w:marBottom w:val="0"/>
                  <w:divBdr>
                    <w:top w:val="none" w:sz="0" w:space="0" w:color="auto"/>
                    <w:left w:val="none" w:sz="0" w:space="0" w:color="auto"/>
                    <w:bottom w:val="none" w:sz="0" w:space="0" w:color="auto"/>
                    <w:right w:val="none" w:sz="0" w:space="0" w:color="auto"/>
                  </w:divBdr>
                  <w:divsChild>
                    <w:div w:id="1136874668">
                      <w:marLeft w:val="0"/>
                      <w:marRight w:val="0"/>
                      <w:marTop w:val="0"/>
                      <w:marBottom w:val="0"/>
                      <w:divBdr>
                        <w:top w:val="none" w:sz="0" w:space="0" w:color="auto"/>
                        <w:left w:val="none" w:sz="0" w:space="0" w:color="auto"/>
                        <w:bottom w:val="none" w:sz="0" w:space="0" w:color="auto"/>
                        <w:right w:val="none" w:sz="0" w:space="0" w:color="auto"/>
                      </w:divBdr>
                    </w:div>
                  </w:divsChild>
                </w:div>
                <w:div w:id="2029793079">
                  <w:marLeft w:val="0"/>
                  <w:marRight w:val="0"/>
                  <w:marTop w:val="0"/>
                  <w:marBottom w:val="0"/>
                  <w:divBdr>
                    <w:top w:val="none" w:sz="0" w:space="0" w:color="auto"/>
                    <w:left w:val="none" w:sz="0" w:space="0" w:color="auto"/>
                    <w:bottom w:val="none" w:sz="0" w:space="0" w:color="auto"/>
                    <w:right w:val="none" w:sz="0" w:space="0" w:color="auto"/>
                  </w:divBdr>
                  <w:divsChild>
                    <w:div w:id="842933517">
                      <w:marLeft w:val="0"/>
                      <w:marRight w:val="0"/>
                      <w:marTop w:val="0"/>
                      <w:marBottom w:val="0"/>
                      <w:divBdr>
                        <w:top w:val="none" w:sz="0" w:space="0" w:color="auto"/>
                        <w:left w:val="none" w:sz="0" w:space="0" w:color="auto"/>
                        <w:bottom w:val="none" w:sz="0" w:space="0" w:color="auto"/>
                        <w:right w:val="none" w:sz="0" w:space="0" w:color="auto"/>
                      </w:divBdr>
                    </w:div>
                  </w:divsChild>
                </w:div>
                <w:div w:id="2066296047">
                  <w:marLeft w:val="0"/>
                  <w:marRight w:val="0"/>
                  <w:marTop w:val="0"/>
                  <w:marBottom w:val="0"/>
                  <w:divBdr>
                    <w:top w:val="none" w:sz="0" w:space="0" w:color="auto"/>
                    <w:left w:val="none" w:sz="0" w:space="0" w:color="auto"/>
                    <w:bottom w:val="none" w:sz="0" w:space="0" w:color="auto"/>
                    <w:right w:val="none" w:sz="0" w:space="0" w:color="auto"/>
                  </w:divBdr>
                  <w:divsChild>
                    <w:div w:id="196727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13129">
          <w:marLeft w:val="0"/>
          <w:marRight w:val="0"/>
          <w:marTop w:val="0"/>
          <w:marBottom w:val="0"/>
          <w:divBdr>
            <w:top w:val="none" w:sz="0" w:space="0" w:color="auto"/>
            <w:left w:val="none" w:sz="0" w:space="0" w:color="auto"/>
            <w:bottom w:val="none" w:sz="0" w:space="0" w:color="auto"/>
            <w:right w:val="none" w:sz="0" w:space="0" w:color="auto"/>
          </w:divBdr>
        </w:div>
      </w:divsChild>
    </w:div>
    <w:div w:id="221059128">
      <w:bodyDiv w:val="1"/>
      <w:marLeft w:val="0"/>
      <w:marRight w:val="0"/>
      <w:marTop w:val="0"/>
      <w:marBottom w:val="0"/>
      <w:divBdr>
        <w:top w:val="none" w:sz="0" w:space="0" w:color="auto"/>
        <w:left w:val="none" w:sz="0" w:space="0" w:color="auto"/>
        <w:bottom w:val="none" w:sz="0" w:space="0" w:color="auto"/>
        <w:right w:val="none" w:sz="0" w:space="0" w:color="auto"/>
      </w:divBdr>
      <w:divsChild>
        <w:div w:id="389226979">
          <w:marLeft w:val="0"/>
          <w:marRight w:val="0"/>
          <w:marTop w:val="0"/>
          <w:marBottom w:val="0"/>
          <w:divBdr>
            <w:top w:val="none" w:sz="0" w:space="0" w:color="auto"/>
            <w:left w:val="none" w:sz="0" w:space="0" w:color="auto"/>
            <w:bottom w:val="none" w:sz="0" w:space="0" w:color="auto"/>
            <w:right w:val="none" w:sz="0" w:space="0" w:color="auto"/>
          </w:divBdr>
        </w:div>
        <w:div w:id="1071847591">
          <w:marLeft w:val="0"/>
          <w:marRight w:val="0"/>
          <w:marTop w:val="0"/>
          <w:marBottom w:val="0"/>
          <w:divBdr>
            <w:top w:val="none" w:sz="0" w:space="0" w:color="auto"/>
            <w:left w:val="none" w:sz="0" w:space="0" w:color="auto"/>
            <w:bottom w:val="none" w:sz="0" w:space="0" w:color="auto"/>
            <w:right w:val="none" w:sz="0" w:space="0" w:color="auto"/>
          </w:divBdr>
          <w:divsChild>
            <w:div w:id="1400050">
              <w:marLeft w:val="0"/>
              <w:marRight w:val="0"/>
              <w:marTop w:val="0"/>
              <w:marBottom w:val="0"/>
              <w:divBdr>
                <w:top w:val="none" w:sz="0" w:space="0" w:color="auto"/>
                <w:left w:val="none" w:sz="0" w:space="0" w:color="auto"/>
                <w:bottom w:val="none" w:sz="0" w:space="0" w:color="auto"/>
                <w:right w:val="none" w:sz="0" w:space="0" w:color="auto"/>
              </w:divBdr>
            </w:div>
            <w:div w:id="27797856">
              <w:marLeft w:val="0"/>
              <w:marRight w:val="0"/>
              <w:marTop w:val="0"/>
              <w:marBottom w:val="0"/>
              <w:divBdr>
                <w:top w:val="none" w:sz="0" w:space="0" w:color="auto"/>
                <w:left w:val="none" w:sz="0" w:space="0" w:color="auto"/>
                <w:bottom w:val="none" w:sz="0" w:space="0" w:color="auto"/>
                <w:right w:val="none" w:sz="0" w:space="0" w:color="auto"/>
              </w:divBdr>
            </w:div>
            <w:div w:id="120266512">
              <w:marLeft w:val="0"/>
              <w:marRight w:val="0"/>
              <w:marTop w:val="0"/>
              <w:marBottom w:val="0"/>
              <w:divBdr>
                <w:top w:val="none" w:sz="0" w:space="0" w:color="auto"/>
                <w:left w:val="none" w:sz="0" w:space="0" w:color="auto"/>
                <w:bottom w:val="none" w:sz="0" w:space="0" w:color="auto"/>
                <w:right w:val="none" w:sz="0" w:space="0" w:color="auto"/>
              </w:divBdr>
            </w:div>
            <w:div w:id="368065001">
              <w:marLeft w:val="0"/>
              <w:marRight w:val="0"/>
              <w:marTop w:val="0"/>
              <w:marBottom w:val="0"/>
              <w:divBdr>
                <w:top w:val="none" w:sz="0" w:space="0" w:color="auto"/>
                <w:left w:val="none" w:sz="0" w:space="0" w:color="auto"/>
                <w:bottom w:val="none" w:sz="0" w:space="0" w:color="auto"/>
                <w:right w:val="none" w:sz="0" w:space="0" w:color="auto"/>
              </w:divBdr>
            </w:div>
            <w:div w:id="791559271">
              <w:marLeft w:val="0"/>
              <w:marRight w:val="0"/>
              <w:marTop w:val="0"/>
              <w:marBottom w:val="0"/>
              <w:divBdr>
                <w:top w:val="none" w:sz="0" w:space="0" w:color="auto"/>
                <w:left w:val="none" w:sz="0" w:space="0" w:color="auto"/>
                <w:bottom w:val="none" w:sz="0" w:space="0" w:color="auto"/>
                <w:right w:val="none" w:sz="0" w:space="0" w:color="auto"/>
              </w:divBdr>
            </w:div>
            <w:div w:id="966467479">
              <w:marLeft w:val="0"/>
              <w:marRight w:val="0"/>
              <w:marTop w:val="0"/>
              <w:marBottom w:val="0"/>
              <w:divBdr>
                <w:top w:val="none" w:sz="0" w:space="0" w:color="auto"/>
                <w:left w:val="none" w:sz="0" w:space="0" w:color="auto"/>
                <w:bottom w:val="none" w:sz="0" w:space="0" w:color="auto"/>
                <w:right w:val="none" w:sz="0" w:space="0" w:color="auto"/>
              </w:divBdr>
            </w:div>
            <w:div w:id="981425322">
              <w:marLeft w:val="0"/>
              <w:marRight w:val="0"/>
              <w:marTop w:val="0"/>
              <w:marBottom w:val="0"/>
              <w:divBdr>
                <w:top w:val="none" w:sz="0" w:space="0" w:color="auto"/>
                <w:left w:val="none" w:sz="0" w:space="0" w:color="auto"/>
                <w:bottom w:val="none" w:sz="0" w:space="0" w:color="auto"/>
                <w:right w:val="none" w:sz="0" w:space="0" w:color="auto"/>
              </w:divBdr>
            </w:div>
            <w:div w:id="1087070314">
              <w:marLeft w:val="0"/>
              <w:marRight w:val="0"/>
              <w:marTop w:val="0"/>
              <w:marBottom w:val="0"/>
              <w:divBdr>
                <w:top w:val="none" w:sz="0" w:space="0" w:color="auto"/>
                <w:left w:val="none" w:sz="0" w:space="0" w:color="auto"/>
                <w:bottom w:val="none" w:sz="0" w:space="0" w:color="auto"/>
                <w:right w:val="none" w:sz="0" w:space="0" w:color="auto"/>
              </w:divBdr>
            </w:div>
            <w:div w:id="1149177880">
              <w:marLeft w:val="0"/>
              <w:marRight w:val="0"/>
              <w:marTop w:val="0"/>
              <w:marBottom w:val="0"/>
              <w:divBdr>
                <w:top w:val="none" w:sz="0" w:space="0" w:color="auto"/>
                <w:left w:val="none" w:sz="0" w:space="0" w:color="auto"/>
                <w:bottom w:val="none" w:sz="0" w:space="0" w:color="auto"/>
                <w:right w:val="none" w:sz="0" w:space="0" w:color="auto"/>
              </w:divBdr>
            </w:div>
            <w:div w:id="1268539604">
              <w:marLeft w:val="0"/>
              <w:marRight w:val="0"/>
              <w:marTop w:val="0"/>
              <w:marBottom w:val="0"/>
              <w:divBdr>
                <w:top w:val="none" w:sz="0" w:space="0" w:color="auto"/>
                <w:left w:val="none" w:sz="0" w:space="0" w:color="auto"/>
                <w:bottom w:val="none" w:sz="0" w:space="0" w:color="auto"/>
                <w:right w:val="none" w:sz="0" w:space="0" w:color="auto"/>
              </w:divBdr>
            </w:div>
            <w:div w:id="1485008813">
              <w:marLeft w:val="0"/>
              <w:marRight w:val="0"/>
              <w:marTop w:val="0"/>
              <w:marBottom w:val="0"/>
              <w:divBdr>
                <w:top w:val="none" w:sz="0" w:space="0" w:color="auto"/>
                <w:left w:val="none" w:sz="0" w:space="0" w:color="auto"/>
                <w:bottom w:val="none" w:sz="0" w:space="0" w:color="auto"/>
                <w:right w:val="none" w:sz="0" w:space="0" w:color="auto"/>
              </w:divBdr>
            </w:div>
            <w:div w:id="1520705587">
              <w:marLeft w:val="0"/>
              <w:marRight w:val="0"/>
              <w:marTop w:val="0"/>
              <w:marBottom w:val="0"/>
              <w:divBdr>
                <w:top w:val="none" w:sz="0" w:space="0" w:color="auto"/>
                <w:left w:val="none" w:sz="0" w:space="0" w:color="auto"/>
                <w:bottom w:val="none" w:sz="0" w:space="0" w:color="auto"/>
                <w:right w:val="none" w:sz="0" w:space="0" w:color="auto"/>
              </w:divBdr>
            </w:div>
            <w:div w:id="1708144922">
              <w:marLeft w:val="0"/>
              <w:marRight w:val="0"/>
              <w:marTop w:val="0"/>
              <w:marBottom w:val="0"/>
              <w:divBdr>
                <w:top w:val="none" w:sz="0" w:space="0" w:color="auto"/>
                <w:left w:val="none" w:sz="0" w:space="0" w:color="auto"/>
                <w:bottom w:val="none" w:sz="0" w:space="0" w:color="auto"/>
                <w:right w:val="none" w:sz="0" w:space="0" w:color="auto"/>
              </w:divBdr>
            </w:div>
            <w:div w:id="1709645840">
              <w:marLeft w:val="0"/>
              <w:marRight w:val="0"/>
              <w:marTop w:val="0"/>
              <w:marBottom w:val="0"/>
              <w:divBdr>
                <w:top w:val="none" w:sz="0" w:space="0" w:color="auto"/>
                <w:left w:val="none" w:sz="0" w:space="0" w:color="auto"/>
                <w:bottom w:val="none" w:sz="0" w:space="0" w:color="auto"/>
                <w:right w:val="none" w:sz="0" w:space="0" w:color="auto"/>
              </w:divBdr>
            </w:div>
            <w:div w:id="1710686681">
              <w:marLeft w:val="0"/>
              <w:marRight w:val="0"/>
              <w:marTop w:val="0"/>
              <w:marBottom w:val="0"/>
              <w:divBdr>
                <w:top w:val="none" w:sz="0" w:space="0" w:color="auto"/>
                <w:left w:val="none" w:sz="0" w:space="0" w:color="auto"/>
                <w:bottom w:val="none" w:sz="0" w:space="0" w:color="auto"/>
                <w:right w:val="none" w:sz="0" w:space="0" w:color="auto"/>
              </w:divBdr>
            </w:div>
            <w:div w:id="1776172716">
              <w:marLeft w:val="0"/>
              <w:marRight w:val="0"/>
              <w:marTop w:val="0"/>
              <w:marBottom w:val="0"/>
              <w:divBdr>
                <w:top w:val="none" w:sz="0" w:space="0" w:color="auto"/>
                <w:left w:val="none" w:sz="0" w:space="0" w:color="auto"/>
                <w:bottom w:val="none" w:sz="0" w:space="0" w:color="auto"/>
                <w:right w:val="none" w:sz="0" w:space="0" w:color="auto"/>
              </w:divBdr>
            </w:div>
            <w:div w:id="1786000665">
              <w:marLeft w:val="0"/>
              <w:marRight w:val="0"/>
              <w:marTop w:val="0"/>
              <w:marBottom w:val="0"/>
              <w:divBdr>
                <w:top w:val="none" w:sz="0" w:space="0" w:color="auto"/>
                <w:left w:val="none" w:sz="0" w:space="0" w:color="auto"/>
                <w:bottom w:val="none" w:sz="0" w:space="0" w:color="auto"/>
                <w:right w:val="none" w:sz="0" w:space="0" w:color="auto"/>
              </w:divBdr>
            </w:div>
            <w:div w:id="1811943260">
              <w:marLeft w:val="0"/>
              <w:marRight w:val="0"/>
              <w:marTop w:val="0"/>
              <w:marBottom w:val="0"/>
              <w:divBdr>
                <w:top w:val="none" w:sz="0" w:space="0" w:color="auto"/>
                <w:left w:val="none" w:sz="0" w:space="0" w:color="auto"/>
                <w:bottom w:val="none" w:sz="0" w:space="0" w:color="auto"/>
                <w:right w:val="none" w:sz="0" w:space="0" w:color="auto"/>
              </w:divBdr>
            </w:div>
            <w:div w:id="1994289938">
              <w:marLeft w:val="0"/>
              <w:marRight w:val="0"/>
              <w:marTop w:val="0"/>
              <w:marBottom w:val="0"/>
              <w:divBdr>
                <w:top w:val="none" w:sz="0" w:space="0" w:color="auto"/>
                <w:left w:val="none" w:sz="0" w:space="0" w:color="auto"/>
                <w:bottom w:val="none" w:sz="0" w:space="0" w:color="auto"/>
                <w:right w:val="none" w:sz="0" w:space="0" w:color="auto"/>
              </w:divBdr>
            </w:div>
            <w:div w:id="2030373574">
              <w:marLeft w:val="0"/>
              <w:marRight w:val="0"/>
              <w:marTop w:val="0"/>
              <w:marBottom w:val="0"/>
              <w:divBdr>
                <w:top w:val="none" w:sz="0" w:space="0" w:color="auto"/>
                <w:left w:val="none" w:sz="0" w:space="0" w:color="auto"/>
                <w:bottom w:val="none" w:sz="0" w:space="0" w:color="auto"/>
                <w:right w:val="none" w:sz="0" w:space="0" w:color="auto"/>
              </w:divBdr>
            </w:div>
          </w:divsChild>
        </w:div>
        <w:div w:id="1442185997">
          <w:marLeft w:val="0"/>
          <w:marRight w:val="0"/>
          <w:marTop w:val="0"/>
          <w:marBottom w:val="0"/>
          <w:divBdr>
            <w:top w:val="none" w:sz="0" w:space="0" w:color="auto"/>
            <w:left w:val="none" w:sz="0" w:space="0" w:color="auto"/>
            <w:bottom w:val="none" w:sz="0" w:space="0" w:color="auto"/>
            <w:right w:val="none" w:sz="0" w:space="0" w:color="auto"/>
          </w:divBdr>
        </w:div>
        <w:div w:id="1556893440">
          <w:marLeft w:val="0"/>
          <w:marRight w:val="0"/>
          <w:marTop w:val="0"/>
          <w:marBottom w:val="0"/>
          <w:divBdr>
            <w:top w:val="none" w:sz="0" w:space="0" w:color="auto"/>
            <w:left w:val="none" w:sz="0" w:space="0" w:color="auto"/>
            <w:bottom w:val="none" w:sz="0" w:space="0" w:color="auto"/>
            <w:right w:val="none" w:sz="0" w:space="0" w:color="auto"/>
          </w:divBdr>
          <w:divsChild>
            <w:div w:id="14576829">
              <w:marLeft w:val="0"/>
              <w:marRight w:val="0"/>
              <w:marTop w:val="0"/>
              <w:marBottom w:val="0"/>
              <w:divBdr>
                <w:top w:val="none" w:sz="0" w:space="0" w:color="auto"/>
                <w:left w:val="none" w:sz="0" w:space="0" w:color="auto"/>
                <w:bottom w:val="none" w:sz="0" w:space="0" w:color="auto"/>
                <w:right w:val="none" w:sz="0" w:space="0" w:color="auto"/>
              </w:divBdr>
            </w:div>
            <w:div w:id="23988065">
              <w:marLeft w:val="0"/>
              <w:marRight w:val="0"/>
              <w:marTop w:val="0"/>
              <w:marBottom w:val="0"/>
              <w:divBdr>
                <w:top w:val="none" w:sz="0" w:space="0" w:color="auto"/>
                <w:left w:val="none" w:sz="0" w:space="0" w:color="auto"/>
                <w:bottom w:val="none" w:sz="0" w:space="0" w:color="auto"/>
                <w:right w:val="none" w:sz="0" w:space="0" w:color="auto"/>
              </w:divBdr>
            </w:div>
            <w:div w:id="57437650">
              <w:marLeft w:val="0"/>
              <w:marRight w:val="0"/>
              <w:marTop w:val="0"/>
              <w:marBottom w:val="0"/>
              <w:divBdr>
                <w:top w:val="none" w:sz="0" w:space="0" w:color="auto"/>
                <w:left w:val="none" w:sz="0" w:space="0" w:color="auto"/>
                <w:bottom w:val="none" w:sz="0" w:space="0" w:color="auto"/>
                <w:right w:val="none" w:sz="0" w:space="0" w:color="auto"/>
              </w:divBdr>
            </w:div>
            <w:div w:id="471290131">
              <w:marLeft w:val="0"/>
              <w:marRight w:val="0"/>
              <w:marTop w:val="0"/>
              <w:marBottom w:val="0"/>
              <w:divBdr>
                <w:top w:val="none" w:sz="0" w:space="0" w:color="auto"/>
                <w:left w:val="none" w:sz="0" w:space="0" w:color="auto"/>
                <w:bottom w:val="none" w:sz="0" w:space="0" w:color="auto"/>
                <w:right w:val="none" w:sz="0" w:space="0" w:color="auto"/>
              </w:divBdr>
            </w:div>
            <w:div w:id="735974914">
              <w:marLeft w:val="0"/>
              <w:marRight w:val="0"/>
              <w:marTop w:val="0"/>
              <w:marBottom w:val="0"/>
              <w:divBdr>
                <w:top w:val="none" w:sz="0" w:space="0" w:color="auto"/>
                <w:left w:val="none" w:sz="0" w:space="0" w:color="auto"/>
                <w:bottom w:val="none" w:sz="0" w:space="0" w:color="auto"/>
                <w:right w:val="none" w:sz="0" w:space="0" w:color="auto"/>
              </w:divBdr>
            </w:div>
            <w:div w:id="834148345">
              <w:marLeft w:val="0"/>
              <w:marRight w:val="0"/>
              <w:marTop w:val="0"/>
              <w:marBottom w:val="0"/>
              <w:divBdr>
                <w:top w:val="none" w:sz="0" w:space="0" w:color="auto"/>
                <w:left w:val="none" w:sz="0" w:space="0" w:color="auto"/>
                <w:bottom w:val="none" w:sz="0" w:space="0" w:color="auto"/>
                <w:right w:val="none" w:sz="0" w:space="0" w:color="auto"/>
              </w:divBdr>
            </w:div>
            <w:div w:id="878014175">
              <w:marLeft w:val="0"/>
              <w:marRight w:val="0"/>
              <w:marTop w:val="0"/>
              <w:marBottom w:val="0"/>
              <w:divBdr>
                <w:top w:val="none" w:sz="0" w:space="0" w:color="auto"/>
                <w:left w:val="none" w:sz="0" w:space="0" w:color="auto"/>
                <w:bottom w:val="none" w:sz="0" w:space="0" w:color="auto"/>
                <w:right w:val="none" w:sz="0" w:space="0" w:color="auto"/>
              </w:divBdr>
            </w:div>
            <w:div w:id="878396741">
              <w:marLeft w:val="0"/>
              <w:marRight w:val="0"/>
              <w:marTop w:val="0"/>
              <w:marBottom w:val="0"/>
              <w:divBdr>
                <w:top w:val="none" w:sz="0" w:space="0" w:color="auto"/>
                <w:left w:val="none" w:sz="0" w:space="0" w:color="auto"/>
                <w:bottom w:val="none" w:sz="0" w:space="0" w:color="auto"/>
                <w:right w:val="none" w:sz="0" w:space="0" w:color="auto"/>
              </w:divBdr>
            </w:div>
            <w:div w:id="1017343599">
              <w:marLeft w:val="0"/>
              <w:marRight w:val="0"/>
              <w:marTop w:val="0"/>
              <w:marBottom w:val="0"/>
              <w:divBdr>
                <w:top w:val="none" w:sz="0" w:space="0" w:color="auto"/>
                <w:left w:val="none" w:sz="0" w:space="0" w:color="auto"/>
                <w:bottom w:val="none" w:sz="0" w:space="0" w:color="auto"/>
                <w:right w:val="none" w:sz="0" w:space="0" w:color="auto"/>
              </w:divBdr>
            </w:div>
            <w:div w:id="1035277982">
              <w:marLeft w:val="0"/>
              <w:marRight w:val="0"/>
              <w:marTop w:val="0"/>
              <w:marBottom w:val="0"/>
              <w:divBdr>
                <w:top w:val="none" w:sz="0" w:space="0" w:color="auto"/>
                <w:left w:val="none" w:sz="0" w:space="0" w:color="auto"/>
                <w:bottom w:val="none" w:sz="0" w:space="0" w:color="auto"/>
                <w:right w:val="none" w:sz="0" w:space="0" w:color="auto"/>
              </w:divBdr>
            </w:div>
            <w:div w:id="1057315945">
              <w:marLeft w:val="0"/>
              <w:marRight w:val="0"/>
              <w:marTop w:val="0"/>
              <w:marBottom w:val="0"/>
              <w:divBdr>
                <w:top w:val="none" w:sz="0" w:space="0" w:color="auto"/>
                <w:left w:val="none" w:sz="0" w:space="0" w:color="auto"/>
                <w:bottom w:val="none" w:sz="0" w:space="0" w:color="auto"/>
                <w:right w:val="none" w:sz="0" w:space="0" w:color="auto"/>
              </w:divBdr>
            </w:div>
            <w:div w:id="1161314633">
              <w:marLeft w:val="0"/>
              <w:marRight w:val="0"/>
              <w:marTop w:val="0"/>
              <w:marBottom w:val="0"/>
              <w:divBdr>
                <w:top w:val="none" w:sz="0" w:space="0" w:color="auto"/>
                <w:left w:val="none" w:sz="0" w:space="0" w:color="auto"/>
                <w:bottom w:val="none" w:sz="0" w:space="0" w:color="auto"/>
                <w:right w:val="none" w:sz="0" w:space="0" w:color="auto"/>
              </w:divBdr>
            </w:div>
            <w:div w:id="1393700965">
              <w:marLeft w:val="0"/>
              <w:marRight w:val="0"/>
              <w:marTop w:val="0"/>
              <w:marBottom w:val="0"/>
              <w:divBdr>
                <w:top w:val="none" w:sz="0" w:space="0" w:color="auto"/>
                <w:left w:val="none" w:sz="0" w:space="0" w:color="auto"/>
                <w:bottom w:val="none" w:sz="0" w:space="0" w:color="auto"/>
                <w:right w:val="none" w:sz="0" w:space="0" w:color="auto"/>
              </w:divBdr>
            </w:div>
            <w:div w:id="1408652615">
              <w:marLeft w:val="0"/>
              <w:marRight w:val="0"/>
              <w:marTop w:val="0"/>
              <w:marBottom w:val="0"/>
              <w:divBdr>
                <w:top w:val="none" w:sz="0" w:space="0" w:color="auto"/>
                <w:left w:val="none" w:sz="0" w:space="0" w:color="auto"/>
                <w:bottom w:val="none" w:sz="0" w:space="0" w:color="auto"/>
                <w:right w:val="none" w:sz="0" w:space="0" w:color="auto"/>
              </w:divBdr>
            </w:div>
            <w:div w:id="1423334562">
              <w:marLeft w:val="0"/>
              <w:marRight w:val="0"/>
              <w:marTop w:val="0"/>
              <w:marBottom w:val="0"/>
              <w:divBdr>
                <w:top w:val="none" w:sz="0" w:space="0" w:color="auto"/>
                <w:left w:val="none" w:sz="0" w:space="0" w:color="auto"/>
                <w:bottom w:val="none" w:sz="0" w:space="0" w:color="auto"/>
                <w:right w:val="none" w:sz="0" w:space="0" w:color="auto"/>
              </w:divBdr>
            </w:div>
            <w:div w:id="1507817766">
              <w:marLeft w:val="0"/>
              <w:marRight w:val="0"/>
              <w:marTop w:val="0"/>
              <w:marBottom w:val="0"/>
              <w:divBdr>
                <w:top w:val="none" w:sz="0" w:space="0" w:color="auto"/>
                <w:left w:val="none" w:sz="0" w:space="0" w:color="auto"/>
                <w:bottom w:val="none" w:sz="0" w:space="0" w:color="auto"/>
                <w:right w:val="none" w:sz="0" w:space="0" w:color="auto"/>
              </w:divBdr>
            </w:div>
            <w:div w:id="1618835546">
              <w:marLeft w:val="0"/>
              <w:marRight w:val="0"/>
              <w:marTop w:val="0"/>
              <w:marBottom w:val="0"/>
              <w:divBdr>
                <w:top w:val="none" w:sz="0" w:space="0" w:color="auto"/>
                <w:left w:val="none" w:sz="0" w:space="0" w:color="auto"/>
                <w:bottom w:val="none" w:sz="0" w:space="0" w:color="auto"/>
                <w:right w:val="none" w:sz="0" w:space="0" w:color="auto"/>
              </w:divBdr>
            </w:div>
            <w:div w:id="1728334627">
              <w:marLeft w:val="0"/>
              <w:marRight w:val="0"/>
              <w:marTop w:val="0"/>
              <w:marBottom w:val="0"/>
              <w:divBdr>
                <w:top w:val="none" w:sz="0" w:space="0" w:color="auto"/>
                <w:left w:val="none" w:sz="0" w:space="0" w:color="auto"/>
                <w:bottom w:val="none" w:sz="0" w:space="0" w:color="auto"/>
                <w:right w:val="none" w:sz="0" w:space="0" w:color="auto"/>
              </w:divBdr>
            </w:div>
            <w:div w:id="1862471421">
              <w:marLeft w:val="0"/>
              <w:marRight w:val="0"/>
              <w:marTop w:val="0"/>
              <w:marBottom w:val="0"/>
              <w:divBdr>
                <w:top w:val="none" w:sz="0" w:space="0" w:color="auto"/>
                <w:left w:val="none" w:sz="0" w:space="0" w:color="auto"/>
                <w:bottom w:val="none" w:sz="0" w:space="0" w:color="auto"/>
                <w:right w:val="none" w:sz="0" w:space="0" w:color="auto"/>
              </w:divBdr>
            </w:div>
            <w:div w:id="2085487767">
              <w:marLeft w:val="0"/>
              <w:marRight w:val="0"/>
              <w:marTop w:val="0"/>
              <w:marBottom w:val="0"/>
              <w:divBdr>
                <w:top w:val="none" w:sz="0" w:space="0" w:color="auto"/>
                <w:left w:val="none" w:sz="0" w:space="0" w:color="auto"/>
                <w:bottom w:val="none" w:sz="0" w:space="0" w:color="auto"/>
                <w:right w:val="none" w:sz="0" w:space="0" w:color="auto"/>
              </w:divBdr>
            </w:div>
          </w:divsChild>
        </w:div>
        <w:div w:id="1642611263">
          <w:marLeft w:val="0"/>
          <w:marRight w:val="0"/>
          <w:marTop w:val="0"/>
          <w:marBottom w:val="0"/>
          <w:divBdr>
            <w:top w:val="none" w:sz="0" w:space="0" w:color="auto"/>
            <w:left w:val="none" w:sz="0" w:space="0" w:color="auto"/>
            <w:bottom w:val="none" w:sz="0" w:space="0" w:color="auto"/>
            <w:right w:val="none" w:sz="0" w:space="0" w:color="auto"/>
          </w:divBdr>
          <w:divsChild>
            <w:div w:id="1044453177">
              <w:marLeft w:val="0"/>
              <w:marRight w:val="0"/>
              <w:marTop w:val="0"/>
              <w:marBottom w:val="0"/>
              <w:divBdr>
                <w:top w:val="none" w:sz="0" w:space="0" w:color="auto"/>
                <w:left w:val="none" w:sz="0" w:space="0" w:color="auto"/>
                <w:bottom w:val="none" w:sz="0" w:space="0" w:color="auto"/>
                <w:right w:val="none" w:sz="0" w:space="0" w:color="auto"/>
              </w:divBdr>
            </w:div>
            <w:div w:id="1152529481">
              <w:marLeft w:val="0"/>
              <w:marRight w:val="0"/>
              <w:marTop w:val="0"/>
              <w:marBottom w:val="0"/>
              <w:divBdr>
                <w:top w:val="none" w:sz="0" w:space="0" w:color="auto"/>
                <w:left w:val="none" w:sz="0" w:space="0" w:color="auto"/>
                <w:bottom w:val="none" w:sz="0" w:space="0" w:color="auto"/>
                <w:right w:val="none" w:sz="0" w:space="0" w:color="auto"/>
              </w:divBdr>
            </w:div>
            <w:div w:id="1400980958">
              <w:marLeft w:val="0"/>
              <w:marRight w:val="0"/>
              <w:marTop w:val="0"/>
              <w:marBottom w:val="0"/>
              <w:divBdr>
                <w:top w:val="none" w:sz="0" w:space="0" w:color="auto"/>
                <w:left w:val="none" w:sz="0" w:space="0" w:color="auto"/>
                <w:bottom w:val="none" w:sz="0" w:space="0" w:color="auto"/>
                <w:right w:val="none" w:sz="0" w:space="0" w:color="auto"/>
              </w:divBdr>
            </w:div>
            <w:div w:id="1576890032">
              <w:marLeft w:val="0"/>
              <w:marRight w:val="0"/>
              <w:marTop w:val="0"/>
              <w:marBottom w:val="0"/>
              <w:divBdr>
                <w:top w:val="none" w:sz="0" w:space="0" w:color="auto"/>
                <w:left w:val="none" w:sz="0" w:space="0" w:color="auto"/>
                <w:bottom w:val="none" w:sz="0" w:space="0" w:color="auto"/>
                <w:right w:val="none" w:sz="0" w:space="0" w:color="auto"/>
              </w:divBdr>
            </w:div>
            <w:div w:id="1817334906">
              <w:marLeft w:val="0"/>
              <w:marRight w:val="0"/>
              <w:marTop w:val="0"/>
              <w:marBottom w:val="0"/>
              <w:divBdr>
                <w:top w:val="none" w:sz="0" w:space="0" w:color="auto"/>
                <w:left w:val="none" w:sz="0" w:space="0" w:color="auto"/>
                <w:bottom w:val="none" w:sz="0" w:space="0" w:color="auto"/>
                <w:right w:val="none" w:sz="0" w:space="0" w:color="auto"/>
              </w:divBdr>
            </w:div>
            <w:div w:id="1872302900">
              <w:marLeft w:val="0"/>
              <w:marRight w:val="0"/>
              <w:marTop w:val="0"/>
              <w:marBottom w:val="0"/>
              <w:divBdr>
                <w:top w:val="none" w:sz="0" w:space="0" w:color="auto"/>
                <w:left w:val="none" w:sz="0" w:space="0" w:color="auto"/>
                <w:bottom w:val="none" w:sz="0" w:space="0" w:color="auto"/>
                <w:right w:val="none" w:sz="0" w:space="0" w:color="auto"/>
              </w:divBdr>
            </w:div>
            <w:div w:id="204436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249614">
      <w:bodyDiv w:val="1"/>
      <w:marLeft w:val="0"/>
      <w:marRight w:val="0"/>
      <w:marTop w:val="0"/>
      <w:marBottom w:val="0"/>
      <w:divBdr>
        <w:top w:val="none" w:sz="0" w:space="0" w:color="auto"/>
        <w:left w:val="none" w:sz="0" w:space="0" w:color="auto"/>
        <w:bottom w:val="none" w:sz="0" w:space="0" w:color="auto"/>
        <w:right w:val="none" w:sz="0" w:space="0" w:color="auto"/>
      </w:divBdr>
      <w:divsChild>
        <w:div w:id="203299176">
          <w:marLeft w:val="0"/>
          <w:marRight w:val="0"/>
          <w:marTop w:val="0"/>
          <w:marBottom w:val="0"/>
          <w:divBdr>
            <w:top w:val="none" w:sz="0" w:space="0" w:color="auto"/>
            <w:left w:val="none" w:sz="0" w:space="0" w:color="auto"/>
            <w:bottom w:val="none" w:sz="0" w:space="0" w:color="auto"/>
            <w:right w:val="none" w:sz="0" w:space="0" w:color="auto"/>
          </w:divBdr>
        </w:div>
        <w:div w:id="902640941">
          <w:marLeft w:val="0"/>
          <w:marRight w:val="0"/>
          <w:marTop w:val="0"/>
          <w:marBottom w:val="0"/>
          <w:divBdr>
            <w:top w:val="none" w:sz="0" w:space="0" w:color="auto"/>
            <w:left w:val="none" w:sz="0" w:space="0" w:color="auto"/>
            <w:bottom w:val="none" w:sz="0" w:space="0" w:color="auto"/>
            <w:right w:val="none" w:sz="0" w:space="0" w:color="auto"/>
          </w:divBdr>
        </w:div>
        <w:div w:id="909197930">
          <w:marLeft w:val="0"/>
          <w:marRight w:val="0"/>
          <w:marTop w:val="0"/>
          <w:marBottom w:val="0"/>
          <w:divBdr>
            <w:top w:val="none" w:sz="0" w:space="0" w:color="auto"/>
            <w:left w:val="none" w:sz="0" w:space="0" w:color="auto"/>
            <w:bottom w:val="none" w:sz="0" w:space="0" w:color="auto"/>
            <w:right w:val="none" w:sz="0" w:space="0" w:color="auto"/>
          </w:divBdr>
        </w:div>
        <w:div w:id="913127360">
          <w:marLeft w:val="0"/>
          <w:marRight w:val="0"/>
          <w:marTop w:val="0"/>
          <w:marBottom w:val="0"/>
          <w:divBdr>
            <w:top w:val="none" w:sz="0" w:space="0" w:color="auto"/>
            <w:left w:val="none" w:sz="0" w:space="0" w:color="auto"/>
            <w:bottom w:val="none" w:sz="0" w:space="0" w:color="auto"/>
            <w:right w:val="none" w:sz="0" w:space="0" w:color="auto"/>
          </w:divBdr>
        </w:div>
        <w:div w:id="922760197">
          <w:marLeft w:val="0"/>
          <w:marRight w:val="0"/>
          <w:marTop w:val="0"/>
          <w:marBottom w:val="0"/>
          <w:divBdr>
            <w:top w:val="none" w:sz="0" w:space="0" w:color="auto"/>
            <w:left w:val="none" w:sz="0" w:space="0" w:color="auto"/>
            <w:bottom w:val="none" w:sz="0" w:space="0" w:color="auto"/>
            <w:right w:val="none" w:sz="0" w:space="0" w:color="auto"/>
          </w:divBdr>
        </w:div>
        <w:div w:id="1436635148">
          <w:marLeft w:val="0"/>
          <w:marRight w:val="0"/>
          <w:marTop w:val="0"/>
          <w:marBottom w:val="0"/>
          <w:divBdr>
            <w:top w:val="none" w:sz="0" w:space="0" w:color="auto"/>
            <w:left w:val="none" w:sz="0" w:space="0" w:color="auto"/>
            <w:bottom w:val="none" w:sz="0" w:space="0" w:color="auto"/>
            <w:right w:val="none" w:sz="0" w:space="0" w:color="auto"/>
          </w:divBdr>
        </w:div>
        <w:div w:id="1836602762">
          <w:marLeft w:val="0"/>
          <w:marRight w:val="0"/>
          <w:marTop w:val="0"/>
          <w:marBottom w:val="0"/>
          <w:divBdr>
            <w:top w:val="none" w:sz="0" w:space="0" w:color="auto"/>
            <w:left w:val="none" w:sz="0" w:space="0" w:color="auto"/>
            <w:bottom w:val="none" w:sz="0" w:space="0" w:color="auto"/>
            <w:right w:val="none" w:sz="0" w:space="0" w:color="auto"/>
          </w:divBdr>
        </w:div>
        <w:div w:id="1918435690">
          <w:marLeft w:val="0"/>
          <w:marRight w:val="0"/>
          <w:marTop w:val="0"/>
          <w:marBottom w:val="0"/>
          <w:divBdr>
            <w:top w:val="none" w:sz="0" w:space="0" w:color="auto"/>
            <w:left w:val="none" w:sz="0" w:space="0" w:color="auto"/>
            <w:bottom w:val="none" w:sz="0" w:space="0" w:color="auto"/>
            <w:right w:val="none" w:sz="0" w:space="0" w:color="auto"/>
          </w:divBdr>
        </w:div>
        <w:div w:id="2018190472">
          <w:marLeft w:val="0"/>
          <w:marRight w:val="0"/>
          <w:marTop w:val="0"/>
          <w:marBottom w:val="0"/>
          <w:divBdr>
            <w:top w:val="none" w:sz="0" w:space="0" w:color="auto"/>
            <w:left w:val="none" w:sz="0" w:space="0" w:color="auto"/>
            <w:bottom w:val="none" w:sz="0" w:space="0" w:color="auto"/>
            <w:right w:val="none" w:sz="0" w:space="0" w:color="auto"/>
          </w:divBdr>
        </w:div>
        <w:div w:id="2049917589">
          <w:marLeft w:val="0"/>
          <w:marRight w:val="0"/>
          <w:marTop w:val="0"/>
          <w:marBottom w:val="0"/>
          <w:divBdr>
            <w:top w:val="none" w:sz="0" w:space="0" w:color="auto"/>
            <w:left w:val="none" w:sz="0" w:space="0" w:color="auto"/>
            <w:bottom w:val="none" w:sz="0" w:space="0" w:color="auto"/>
            <w:right w:val="none" w:sz="0" w:space="0" w:color="auto"/>
          </w:divBdr>
        </w:div>
      </w:divsChild>
    </w:div>
    <w:div w:id="307252627">
      <w:bodyDiv w:val="1"/>
      <w:marLeft w:val="0"/>
      <w:marRight w:val="0"/>
      <w:marTop w:val="0"/>
      <w:marBottom w:val="0"/>
      <w:divBdr>
        <w:top w:val="none" w:sz="0" w:space="0" w:color="auto"/>
        <w:left w:val="none" w:sz="0" w:space="0" w:color="auto"/>
        <w:bottom w:val="none" w:sz="0" w:space="0" w:color="auto"/>
        <w:right w:val="none" w:sz="0" w:space="0" w:color="auto"/>
      </w:divBdr>
    </w:div>
    <w:div w:id="542593989">
      <w:bodyDiv w:val="1"/>
      <w:marLeft w:val="0"/>
      <w:marRight w:val="0"/>
      <w:marTop w:val="0"/>
      <w:marBottom w:val="0"/>
      <w:divBdr>
        <w:top w:val="none" w:sz="0" w:space="0" w:color="auto"/>
        <w:left w:val="none" w:sz="0" w:space="0" w:color="auto"/>
        <w:bottom w:val="none" w:sz="0" w:space="0" w:color="auto"/>
        <w:right w:val="none" w:sz="0" w:space="0" w:color="auto"/>
      </w:divBdr>
    </w:div>
    <w:div w:id="548298940">
      <w:bodyDiv w:val="1"/>
      <w:marLeft w:val="0"/>
      <w:marRight w:val="0"/>
      <w:marTop w:val="0"/>
      <w:marBottom w:val="0"/>
      <w:divBdr>
        <w:top w:val="none" w:sz="0" w:space="0" w:color="auto"/>
        <w:left w:val="none" w:sz="0" w:space="0" w:color="auto"/>
        <w:bottom w:val="none" w:sz="0" w:space="0" w:color="auto"/>
        <w:right w:val="none" w:sz="0" w:space="0" w:color="auto"/>
      </w:divBdr>
      <w:divsChild>
        <w:div w:id="145980576">
          <w:marLeft w:val="0"/>
          <w:marRight w:val="0"/>
          <w:marTop w:val="0"/>
          <w:marBottom w:val="0"/>
          <w:divBdr>
            <w:top w:val="none" w:sz="0" w:space="0" w:color="auto"/>
            <w:left w:val="none" w:sz="0" w:space="0" w:color="auto"/>
            <w:bottom w:val="none" w:sz="0" w:space="0" w:color="auto"/>
            <w:right w:val="none" w:sz="0" w:space="0" w:color="auto"/>
          </w:divBdr>
          <w:divsChild>
            <w:div w:id="2047679493">
              <w:marLeft w:val="-75"/>
              <w:marRight w:val="0"/>
              <w:marTop w:val="30"/>
              <w:marBottom w:val="30"/>
              <w:divBdr>
                <w:top w:val="none" w:sz="0" w:space="0" w:color="auto"/>
                <w:left w:val="none" w:sz="0" w:space="0" w:color="auto"/>
                <w:bottom w:val="none" w:sz="0" w:space="0" w:color="auto"/>
                <w:right w:val="none" w:sz="0" w:space="0" w:color="auto"/>
              </w:divBdr>
              <w:divsChild>
                <w:div w:id="205028618">
                  <w:marLeft w:val="0"/>
                  <w:marRight w:val="0"/>
                  <w:marTop w:val="0"/>
                  <w:marBottom w:val="0"/>
                  <w:divBdr>
                    <w:top w:val="none" w:sz="0" w:space="0" w:color="auto"/>
                    <w:left w:val="none" w:sz="0" w:space="0" w:color="auto"/>
                    <w:bottom w:val="none" w:sz="0" w:space="0" w:color="auto"/>
                    <w:right w:val="none" w:sz="0" w:space="0" w:color="auto"/>
                  </w:divBdr>
                  <w:divsChild>
                    <w:div w:id="714933297">
                      <w:marLeft w:val="0"/>
                      <w:marRight w:val="0"/>
                      <w:marTop w:val="0"/>
                      <w:marBottom w:val="0"/>
                      <w:divBdr>
                        <w:top w:val="none" w:sz="0" w:space="0" w:color="auto"/>
                        <w:left w:val="none" w:sz="0" w:space="0" w:color="auto"/>
                        <w:bottom w:val="none" w:sz="0" w:space="0" w:color="auto"/>
                        <w:right w:val="none" w:sz="0" w:space="0" w:color="auto"/>
                      </w:divBdr>
                    </w:div>
                    <w:div w:id="1386488203">
                      <w:marLeft w:val="0"/>
                      <w:marRight w:val="0"/>
                      <w:marTop w:val="0"/>
                      <w:marBottom w:val="0"/>
                      <w:divBdr>
                        <w:top w:val="none" w:sz="0" w:space="0" w:color="auto"/>
                        <w:left w:val="none" w:sz="0" w:space="0" w:color="auto"/>
                        <w:bottom w:val="none" w:sz="0" w:space="0" w:color="auto"/>
                        <w:right w:val="none" w:sz="0" w:space="0" w:color="auto"/>
                      </w:divBdr>
                    </w:div>
                    <w:div w:id="1947733844">
                      <w:marLeft w:val="0"/>
                      <w:marRight w:val="0"/>
                      <w:marTop w:val="0"/>
                      <w:marBottom w:val="0"/>
                      <w:divBdr>
                        <w:top w:val="none" w:sz="0" w:space="0" w:color="auto"/>
                        <w:left w:val="none" w:sz="0" w:space="0" w:color="auto"/>
                        <w:bottom w:val="none" w:sz="0" w:space="0" w:color="auto"/>
                        <w:right w:val="none" w:sz="0" w:space="0" w:color="auto"/>
                      </w:divBdr>
                    </w:div>
                  </w:divsChild>
                </w:div>
                <w:div w:id="245115368">
                  <w:marLeft w:val="0"/>
                  <w:marRight w:val="0"/>
                  <w:marTop w:val="0"/>
                  <w:marBottom w:val="0"/>
                  <w:divBdr>
                    <w:top w:val="none" w:sz="0" w:space="0" w:color="auto"/>
                    <w:left w:val="none" w:sz="0" w:space="0" w:color="auto"/>
                    <w:bottom w:val="none" w:sz="0" w:space="0" w:color="auto"/>
                    <w:right w:val="none" w:sz="0" w:space="0" w:color="auto"/>
                  </w:divBdr>
                  <w:divsChild>
                    <w:div w:id="1001471471">
                      <w:marLeft w:val="0"/>
                      <w:marRight w:val="0"/>
                      <w:marTop w:val="0"/>
                      <w:marBottom w:val="0"/>
                      <w:divBdr>
                        <w:top w:val="none" w:sz="0" w:space="0" w:color="auto"/>
                        <w:left w:val="none" w:sz="0" w:space="0" w:color="auto"/>
                        <w:bottom w:val="none" w:sz="0" w:space="0" w:color="auto"/>
                        <w:right w:val="none" w:sz="0" w:space="0" w:color="auto"/>
                      </w:divBdr>
                    </w:div>
                  </w:divsChild>
                </w:div>
                <w:div w:id="252057672">
                  <w:marLeft w:val="0"/>
                  <w:marRight w:val="0"/>
                  <w:marTop w:val="0"/>
                  <w:marBottom w:val="0"/>
                  <w:divBdr>
                    <w:top w:val="none" w:sz="0" w:space="0" w:color="auto"/>
                    <w:left w:val="none" w:sz="0" w:space="0" w:color="auto"/>
                    <w:bottom w:val="none" w:sz="0" w:space="0" w:color="auto"/>
                    <w:right w:val="none" w:sz="0" w:space="0" w:color="auto"/>
                  </w:divBdr>
                  <w:divsChild>
                    <w:div w:id="1326737662">
                      <w:marLeft w:val="0"/>
                      <w:marRight w:val="0"/>
                      <w:marTop w:val="0"/>
                      <w:marBottom w:val="0"/>
                      <w:divBdr>
                        <w:top w:val="none" w:sz="0" w:space="0" w:color="auto"/>
                        <w:left w:val="none" w:sz="0" w:space="0" w:color="auto"/>
                        <w:bottom w:val="none" w:sz="0" w:space="0" w:color="auto"/>
                        <w:right w:val="none" w:sz="0" w:space="0" w:color="auto"/>
                      </w:divBdr>
                    </w:div>
                  </w:divsChild>
                </w:div>
                <w:div w:id="315913213">
                  <w:marLeft w:val="0"/>
                  <w:marRight w:val="0"/>
                  <w:marTop w:val="0"/>
                  <w:marBottom w:val="0"/>
                  <w:divBdr>
                    <w:top w:val="none" w:sz="0" w:space="0" w:color="auto"/>
                    <w:left w:val="none" w:sz="0" w:space="0" w:color="auto"/>
                    <w:bottom w:val="none" w:sz="0" w:space="0" w:color="auto"/>
                    <w:right w:val="none" w:sz="0" w:space="0" w:color="auto"/>
                  </w:divBdr>
                  <w:divsChild>
                    <w:div w:id="586159097">
                      <w:marLeft w:val="0"/>
                      <w:marRight w:val="0"/>
                      <w:marTop w:val="0"/>
                      <w:marBottom w:val="0"/>
                      <w:divBdr>
                        <w:top w:val="none" w:sz="0" w:space="0" w:color="auto"/>
                        <w:left w:val="none" w:sz="0" w:space="0" w:color="auto"/>
                        <w:bottom w:val="none" w:sz="0" w:space="0" w:color="auto"/>
                        <w:right w:val="none" w:sz="0" w:space="0" w:color="auto"/>
                      </w:divBdr>
                    </w:div>
                    <w:div w:id="1305430322">
                      <w:marLeft w:val="0"/>
                      <w:marRight w:val="0"/>
                      <w:marTop w:val="0"/>
                      <w:marBottom w:val="0"/>
                      <w:divBdr>
                        <w:top w:val="none" w:sz="0" w:space="0" w:color="auto"/>
                        <w:left w:val="none" w:sz="0" w:space="0" w:color="auto"/>
                        <w:bottom w:val="none" w:sz="0" w:space="0" w:color="auto"/>
                        <w:right w:val="none" w:sz="0" w:space="0" w:color="auto"/>
                      </w:divBdr>
                    </w:div>
                  </w:divsChild>
                </w:div>
                <w:div w:id="487981452">
                  <w:marLeft w:val="0"/>
                  <w:marRight w:val="0"/>
                  <w:marTop w:val="0"/>
                  <w:marBottom w:val="0"/>
                  <w:divBdr>
                    <w:top w:val="none" w:sz="0" w:space="0" w:color="auto"/>
                    <w:left w:val="none" w:sz="0" w:space="0" w:color="auto"/>
                    <w:bottom w:val="none" w:sz="0" w:space="0" w:color="auto"/>
                    <w:right w:val="none" w:sz="0" w:space="0" w:color="auto"/>
                  </w:divBdr>
                  <w:divsChild>
                    <w:div w:id="530804437">
                      <w:marLeft w:val="0"/>
                      <w:marRight w:val="0"/>
                      <w:marTop w:val="0"/>
                      <w:marBottom w:val="0"/>
                      <w:divBdr>
                        <w:top w:val="none" w:sz="0" w:space="0" w:color="auto"/>
                        <w:left w:val="none" w:sz="0" w:space="0" w:color="auto"/>
                        <w:bottom w:val="none" w:sz="0" w:space="0" w:color="auto"/>
                        <w:right w:val="none" w:sz="0" w:space="0" w:color="auto"/>
                      </w:divBdr>
                    </w:div>
                  </w:divsChild>
                </w:div>
                <w:div w:id="516313231">
                  <w:marLeft w:val="0"/>
                  <w:marRight w:val="0"/>
                  <w:marTop w:val="0"/>
                  <w:marBottom w:val="0"/>
                  <w:divBdr>
                    <w:top w:val="none" w:sz="0" w:space="0" w:color="auto"/>
                    <w:left w:val="none" w:sz="0" w:space="0" w:color="auto"/>
                    <w:bottom w:val="none" w:sz="0" w:space="0" w:color="auto"/>
                    <w:right w:val="none" w:sz="0" w:space="0" w:color="auto"/>
                  </w:divBdr>
                  <w:divsChild>
                    <w:div w:id="539898551">
                      <w:marLeft w:val="0"/>
                      <w:marRight w:val="0"/>
                      <w:marTop w:val="0"/>
                      <w:marBottom w:val="0"/>
                      <w:divBdr>
                        <w:top w:val="none" w:sz="0" w:space="0" w:color="auto"/>
                        <w:left w:val="none" w:sz="0" w:space="0" w:color="auto"/>
                        <w:bottom w:val="none" w:sz="0" w:space="0" w:color="auto"/>
                        <w:right w:val="none" w:sz="0" w:space="0" w:color="auto"/>
                      </w:divBdr>
                    </w:div>
                  </w:divsChild>
                </w:div>
                <w:div w:id="570628079">
                  <w:marLeft w:val="0"/>
                  <w:marRight w:val="0"/>
                  <w:marTop w:val="0"/>
                  <w:marBottom w:val="0"/>
                  <w:divBdr>
                    <w:top w:val="none" w:sz="0" w:space="0" w:color="auto"/>
                    <w:left w:val="none" w:sz="0" w:space="0" w:color="auto"/>
                    <w:bottom w:val="none" w:sz="0" w:space="0" w:color="auto"/>
                    <w:right w:val="none" w:sz="0" w:space="0" w:color="auto"/>
                  </w:divBdr>
                  <w:divsChild>
                    <w:div w:id="2138334076">
                      <w:marLeft w:val="0"/>
                      <w:marRight w:val="0"/>
                      <w:marTop w:val="0"/>
                      <w:marBottom w:val="0"/>
                      <w:divBdr>
                        <w:top w:val="none" w:sz="0" w:space="0" w:color="auto"/>
                        <w:left w:val="none" w:sz="0" w:space="0" w:color="auto"/>
                        <w:bottom w:val="none" w:sz="0" w:space="0" w:color="auto"/>
                        <w:right w:val="none" w:sz="0" w:space="0" w:color="auto"/>
                      </w:divBdr>
                    </w:div>
                  </w:divsChild>
                </w:div>
                <w:div w:id="714893827">
                  <w:marLeft w:val="0"/>
                  <w:marRight w:val="0"/>
                  <w:marTop w:val="0"/>
                  <w:marBottom w:val="0"/>
                  <w:divBdr>
                    <w:top w:val="none" w:sz="0" w:space="0" w:color="auto"/>
                    <w:left w:val="none" w:sz="0" w:space="0" w:color="auto"/>
                    <w:bottom w:val="none" w:sz="0" w:space="0" w:color="auto"/>
                    <w:right w:val="none" w:sz="0" w:space="0" w:color="auto"/>
                  </w:divBdr>
                  <w:divsChild>
                    <w:div w:id="900554009">
                      <w:marLeft w:val="0"/>
                      <w:marRight w:val="0"/>
                      <w:marTop w:val="0"/>
                      <w:marBottom w:val="0"/>
                      <w:divBdr>
                        <w:top w:val="none" w:sz="0" w:space="0" w:color="auto"/>
                        <w:left w:val="none" w:sz="0" w:space="0" w:color="auto"/>
                        <w:bottom w:val="none" w:sz="0" w:space="0" w:color="auto"/>
                        <w:right w:val="none" w:sz="0" w:space="0" w:color="auto"/>
                      </w:divBdr>
                    </w:div>
                  </w:divsChild>
                </w:div>
                <w:div w:id="1054045456">
                  <w:marLeft w:val="0"/>
                  <w:marRight w:val="0"/>
                  <w:marTop w:val="0"/>
                  <w:marBottom w:val="0"/>
                  <w:divBdr>
                    <w:top w:val="none" w:sz="0" w:space="0" w:color="auto"/>
                    <w:left w:val="none" w:sz="0" w:space="0" w:color="auto"/>
                    <w:bottom w:val="none" w:sz="0" w:space="0" w:color="auto"/>
                    <w:right w:val="none" w:sz="0" w:space="0" w:color="auto"/>
                  </w:divBdr>
                  <w:divsChild>
                    <w:div w:id="1410422178">
                      <w:marLeft w:val="0"/>
                      <w:marRight w:val="0"/>
                      <w:marTop w:val="0"/>
                      <w:marBottom w:val="0"/>
                      <w:divBdr>
                        <w:top w:val="none" w:sz="0" w:space="0" w:color="auto"/>
                        <w:left w:val="none" w:sz="0" w:space="0" w:color="auto"/>
                        <w:bottom w:val="none" w:sz="0" w:space="0" w:color="auto"/>
                        <w:right w:val="none" w:sz="0" w:space="0" w:color="auto"/>
                      </w:divBdr>
                    </w:div>
                  </w:divsChild>
                </w:div>
                <w:div w:id="1146507158">
                  <w:marLeft w:val="0"/>
                  <w:marRight w:val="0"/>
                  <w:marTop w:val="0"/>
                  <w:marBottom w:val="0"/>
                  <w:divBdr>
                    <w:top w:val="none" w:sz="0" w:space="0" w:color="auto"/>
                    <w:left w:val="none" w:sz="0" w:space="0" w:color="auto"/>
                    <w:bottom w:val="none" w:sz="0" w:space="0" w:color="auto"/>
                    <w:right w:val="none" w:sz="0" w:space="0" w:color="auto"/>
                  </w:divBdr>
                  <w:divsChild>
                    <w:div w:id="1317998007">
                      <w:marLeft w:val="0"/>
                      <w:marRight w:val="0"/>
                      <w:marTop w:val="0"/>
                      <w:marBottom w:val="0"/>
                      <w:divBdr>
                        <w:top w:val="none" w:sz="0" w:space="0" w:color="auto"/>
                        <w:left w:val="none" w:sz="0" w:space="0" w:color="auto"/>
                        <w:bottom w:val="none" w:sz="0" w:space="0" w:color="auto"/>
                        <w:right w:val="none" w:sz="0" w:space="0" w:color="auto"/>
                      </w:divBdr>
                    </w:div>
                  </w:divsChild>
                </w:div>
                <w:div w:id="1242759742">
                  <w:marLeft w:val="0"/>
                  <w:marRight w:val="0"/>
                  <w:marTop w:val="0"/>
                  <w:marBottom w:val="0"/>
                  <w:divBdr>
                    <w:top w:val="none" w:sz="0" w:space="0" w:color="auto"/>
                    <w:left w:val="none" w:sz="0" w:space="0" w:color="auto"/>
                    <w:bottom w:val="none" w:sz="0" w:space="0" w:color="auto"/>
                    <w:right w:val="none" w:sz="0" w:space="0" w:color="auto"/>
                  </w:divBdr>
                  <w:divsChild>
                    <w:div w:id="448208909">
                      <w:marLeft w:val="0"/>
                      <w:marRight w:val="0"/>
                      <w:marTop w:val="0"/>
                      <w:marBottom w:val="0"/>
                      <w:divBdr>
                        <w:top w:val="none" w:sz="0" w:space="0" w:color="auto"/>
                        <w:left w:val="none" w:sz="0" w:space="0" w:color="auto"/>
                        <w:bottom w:val="none" w:sz="0" w:space="0" w:color="auto"/>
                        <w:right w:val="none" w:sz="0" w:space="0" w:color="auto"/>
                      </w:divBdr>
                    </w:div>
                    <w:div w:id="675570907">
                      <w:marLeft w:val="0"/>
                      <w:marRight w:val="0"/>
                      <w:marTop w:val="0"/>
                      <w:marBottom w:val="0"/>
                      <w:divBdr>
                        <w:top w:val="none" w:sz="0" w:space="0" w:color="auto"/>
                        <w:left w:val="none" w:sz="0" w:space="0" w:color="auto"/>
                        <w:bottom w:val="none" w:sz="0" w:space="0" w:color="auto"/>
                        <w:right w:val="none" w:sz="0" w:space="0" w:color="auto"/>
                      </w:divBdr>
                    </w:div>
                  </w:divsChild>
                </w:div>
                <w:div w:id="1357803918">
                  <w:marLeft w:val="0"/>
                  <w:marRight w:val="0"/>
                  <w:marTop w:val="0"/>
                  <w:marBottom w:val="0"/>
                  <w:divBdr>
                    <w:top w:val="none" w:sz="0" w:space="0" w:color="auto"/>
                    <w:left w:val="none" w:sz="0" w:space="0" w:color="auto"/>
                    <w:bottom w:val="none" w:sz="0" w:space="0" w:color="auto"/>
                    <w:right w:val="none" w:sz="0" w:space="0" w:color="auto"/>
                  </w:divBdr>
                  <w:divsChild>
                    <w:div w:id="420688426">
                      <w:marLeft w:val="0"/>
                      <w:marRight w:val="0"/>
                      <w:marTop w:val="0"/>
                      <w:marBottom w:val="0"/>
                      <w:divBdr>
                        <w:top w:val="none" w:sz="0" w:space="0" w:color="auto"/>
                        <w:left w:val="none" w:sz="0" w:space="0" w:color="auto"/>
                        <w:bottom w:val="none" w:sz="0" w:space="0" w:color="auto"/>
                        <w:right w:val="none" w:sz="0" w:space="0" w:color="auto"/>
                      </w:divBdr>
                    </w:div>
                    <w:div w:id="473259218">
                      <w:marLeft w:val="0"/>
                      <w:marRight w:val="0"/>
                      <w:marTop w:val="0"/>
                      <w:marBottom w:val="0"/>
                      <w:divBdr>
                        <w:top w:val="none" w:sz="0" w:space="0" w:color="auto"/>
                        <w:left w:val="none" w:sz="0" w:space="0" w:color="auto"/>
                        <w:bottom w:val="none" w:sz="0" w:space="0" w:color="auto"/>
                        <w:right w:val="none" w:sz="0" w:space="0" w:color="auto"/>
                      </w:divBdr>
                    </w:div>
                    <w:div w:id="838350260">
                      <w:marLeft w:val="0"/>
                      <w:marRight w:val="0"/>
                      <w:marTop w:val="0"/>
                      <w:marBottom w:val="0"/>
                      <w:divBdr>
                        <w:top w:val="none" w:sz="0" w:space="0" w:color="auto"/>
                        <w:left w:val="none" w:sz="0" w:space="0" w:color="auto"/>
                        <w:bottom w:val="none" w:sz="0" w:space="0" w:color="auto"/>
                        <w:right w:val="none" w:sz="0" w:space="0" w:color="auto"/>
                      </w:divBdr>
                    </w:div>
                    <w:div w:id="1540898993">
                      <w:marLeft w:val="0"/>
                      <w:marRight w:val="0"/>
                      <w:marTop w:val="0"/>
                      <w:marBottom w:val="0"/>
                      <w:divBdr>
                        <w:top w:val="none" w:sz="0" w:space="0" w:color="auto"/>
                        <w:left w:val="none" w:sz="0" w:space="0" w:color="auto"/>
                        <w:bottom w:val="none" w:sz="0" w:space="0" w:color="auto"/>
                        <w:right w:val="none" w:sz="0" w:space="0" w:color="auto"/>
                      </w:divBdr>
                    </w:div>
                    <w:div w:id="1748647661">
                      <w:marLeft w:val="0"/>
                      <w:marRight w:val="0"/>
                      <w:marTop w:val="0"/>
                      <w:marBottom w:val="0"/>
                      <w:divBdr>
                        <w:top w:val="none" w:sz="0" w:space="0" w:color="auto"/>
                        <w:left w:val="none" w:sz="0" w:space="0" w:color="auto"/>
                        <w:bottom w:val="none" w:sz="0" w:space="0" w:color="auto"/>
                        <w:right w:val="none" w:sz="0" w:space="0" w:color="auto"/>
                      </w:divBdr>
                    </w:div>
                    <w:div w:id="2032293122">
                      <w:marLeft w:val="0"/>
                      <w:marRight w:val="0"/>
                      <w:marTop w:val="0"/>
                      <w:marBottom w:val="0"/>
                      <w:divBdr>
                        <w:top w:val="none" w:sz="0" w:space="0" w:color="auto"/>
                        <w:left w:val="none" w:sz="0" w:space="0" w:color="auto"/>
                        <w:bottom w:val="none" w:sz="0" w:space="0" w:color="auto"/>
                        <w:right w:val="none" w:sz="0" w:space="0" w:color="auto"/>
                      </w:divBdr>
                    </w:div>
                  </w:divsChild>
                </w:div>
                <w:div w:id="1379822984">
                  <w:marLeft w:val="0"/>
                  <w:marRight w:val="0"/>
                  <w:marTop w:val="0"/>
                  <w:marBottom w:val="0"/>
                  <w:divBdr>
                    <w:top w:val="none" w:sz="0" w:space="0" w:color="auto"/>
                    <w:left w:val="none" w:sz="0" w:space="0" w:color="auto"/>
                    <w:bottom w:val="none" w:sz="0" w:space="0" w:color="auto"/>
                    <w:right w:val="none" w:sz="0" w:space="0" w:color="auto"/>
                  </w:divBdr>
                  <w:divsChild>
                    <w:div w:id="793520540">
                      <w:marLeft w:val="0"/>
                      <w:marRight w:val="0"/>
                      <w:marTop w:val="0"/>
                      <w:marBottom w:val="0"/>
                      <w:divBdr>
                        <w:top w:val="none" w:sz="0" w:space="0" w:color="auto"/>
                        <w:left w:val="none" w:sz="0" w:space="0" w:color="auto"/>
                        <w:bottom w:val="none" w:sz="0" w:space="0" w:color="auto"/>
                        <w:right w:val="none" w:sz="0" w:space="0" w:color="auto"/>
                      </w:divBdr>
                    </w:div>
                  </w:divsChild>
                </w:div>
                <w:div w:id="1380980439">
                  <w:marLeft w:val="0"/>
                  <w:marRight w:val="0"/>
                  <w:marTop w:val="0"/>
                  <w:marBottom w:val="0"/>
                  <w:divBdr>
                    <w:top w:val="none" w:sz="0" w:space="0" w:color="auto"/>
                    <w:left w:val="none" w:sz="0" w:space="0" w:color="auto"/>
                    <w:bottom w:val="none" w:sz="0" w:space="0" w:color="auto"/>
                    <w:right w:val="none" w:sz="0" w:space="0" w:color="auto"/>
                  </w:divBdr>
                  <w:divsChild>
                    <w:div w:id="530262765">
                      <w:marLeft w:val="0"/>
                      <w:marRight w:val="0"/>
                      <w:marTop w:val="0"/>
                      <w:marBottom w:val="0"/>
                      <w:divBdr>
                        <w:top w:val="none" w:sz="0" w:space="0" w:color="auto"/>
                        <w:left w:val="none" w:sz="0" w:space="0" w:color="auto"/>
                        <w:bottom w:val="none" w:sz="0" w:space="0" w:color="auto"/>
                        <w:right w:val="none" w:sz="0" w:space="0" w:color="auto"/>
                      </w:divBdr>
                    </w:div>
                  </w:divsChild>
                </w:div>
                <w:div w:id="1554393149">
                  <w:marLeft w:val="0"/>
                  <w:marRight w:val="0"/>
                  <w:marTop w:val="0"/>
                  <w:marBottom w:val="0"/>
                  <w:divBdr>
                    <w:top w:val="none" w:sz="0" w:space="0" w:color="auto"/>
                    <w:left w:val="none" w:sz="0" w:space="0" w:color="auto"/>
                    <w:bottom w:val="none" w:sz="0" w:space="0" w:color="auto"/>
                    <w:right w:val="none" w:sz="0" w:space="0" w:color="auto"/>
                  </w:divBdr>
                  <w:divsChild>
                    <w:div w:id="175270378">
                      <w:marLeft w:val="0"/>
                      <w:marRight w:val="0"/>
                      <w:marTop w:val="0"/>
                      <w:marBottom w:val="0"/>
                      <w:divBdr>
                        <w:top w:val="none" w:sz="0" w:space="0" w:color="auto"/>
                        <w:left w:val="none" w:sz="0" w:space="0" w:color="auto"/>
                        <w:bottom w:val="none" w:sz="0" w:space="0" w:color="auto"/>
                        <w:right w:val="none" w:sz="0" w:space="0" w:color="auto"/>
                      </w:divBdr>
                    </w:div>
                  </w:divsChild>
                </w:div>
                <w:div w:id="1566188057">
                  <w:marLeft w:val="0"/>
                  <w:marRight w:val="0"/>
                  <w:marTop w:val="0"/>
                  <w:marBottom w:val="0"/>
                  <w:divBdr>
                    <w:top w:val="none" w:sz="0" w:space="0" w:color="auto"/>
                    <w:left w:val="none" w:sz="0" w:space="0" w:color="auto"/>
                    <w:bottom w:val="none" w:sz="0" w:space="0" w:color="auto"/>
                    <w:right w:val="none" w:sz="0" w:space="0" w:color="auto"/>
                  </w:divBdr>
                  <w:divsChild>
                    <w:div w:id="1220825756">
                      <w:marLeft w:val="0"/>
                      <w:marRight w:val="0"/>
                      <w:marTop w:val="0"/>
                      <w:marBottom w:val="0"/>
                      <w:divBdr>
                        <w:top w:val="none" w:sz="0" w:space="0" w:color="auto"/>
                        <w:left w:val="none" w:sz="0" w:space="0" w:color="auto"/>
                        <w:bottom w:val="none" w:sz="0" w:space="0" w:color="auto"/>
                        <w:right w:val="none" w:sz="0" w:space="0" w:color="auto"/>
                      </w:divBdr>
                    </w:div>
                  </w:divsChild>
                </w:div>
                <w:div w:id="1705056659">
                  <w:marLeft w:val="0"/>
                  <w:marRight w:val="0"/>
                  <w:marTop w:val="0"/>
                  <w:marBottom w:val="0"/>
                  <w:divBdr>
                    <w:top w:val="none" w:sz="0" w:space="0" w:color="auto"/>
                    <w:left w:val="none" w:sz="0" w:space="0" w:color="auto"/>
                    <w:bottom w:val="none" w:sz="0" w:space="0" w:color="auto"/>
                    <w:right w:val="none" w:sz="0" w:space="0" w:color="auto"/>
                  </w:divBdr>
                  <w:divsChild>
                    <w:div w:id="1994948476">
                      <w:marLeft w:val="0"/>
                      <w:marRight w:val="0"/>
                      <w:marTop w:val="0"/>
                      <w:marBottom w:val="0"/>
                      <w:divBdr>
                        <w:top w:val="none" w:sz="0" w:space="0" w:color="auto"/>
                        <w:left w:val="none" w:sz="0" w:space="0" w:color="auto"/>
                        <w:bottom w:val="none" w:sz="0" w:space="0" w:color="auto"/>
                        <w:right w:val="none" w:sz="0" w:space="0" w:color="auto"/>
                      </w:divBdr>
                    </w:div>
                  </w:divsChild>
                </w:div>
                <w:div w:id="1975408323">
                  <w:marLeft w:val="0"/>
                  <w:marRight w:val="0"/>
                  <w:marTop w:val="0"/>
                  <w:marBottom w:val="0"/>
                  <w:divBdr>
                    <w:top w:val="none" w:sz="0" w:space="0" w:color="auto"/>
                    <w:left w:val="none" w:sz="0" w:space="0" w:color="auto"/>
                    <w:bottom w:val="none" w:sz="0" w:space="0" w:color="auto"/>
                    <w:right w:val="none" w:sz="0" w:space="0" w:color="auto"/>
                  </w:divBdr>
                  <w:divsChild>
                    <w:div w:id="52168050">
                      <w:marLeft w:val="0"/>
                      <w:marRight w:val="0"/>
                      <w:marTop w:val="0"/>
                      <w:marBottom w:val="0"/>
                      <w:divBdr>
                        <w:top w:val="none" w:sz="0" w:space="0" w:color="auto"/>
                        <w:left w:val="none" w:sz="0" w:space="0" w:color="auto"/>
                        <w:bottom w:val="none" w:sz="0" w:space="0" w:color="auto"/>
                        <w:right w:val="none" w:sz="0" w:space="0" w:color="auto"/>
                      </w:divBdr>
                    </w:div>
                    <w:div w:id="377321370">
                      <w:marLeft w:val="0"/>
                      <w:marRight w:val="0"/>
                      <w:marTop w:val="0"/>
                      <w:marBottom w:val="0"/>
                      <w:divBdr>
                        <w:top w:val="none" w:sz="0" w:space="0" w:color="auto"/>
                        <w:left w:val="none" w:sz="0" w:space="0" w:color="auto"/>
                        <w:bottom w:val="none" w:sz="0" w:space="0" w:color="auto"/>
                        <w:right w:val="none" w:sz="0" w:space="0" w:color="auto"/>
                      </w:divBdr>
                    </w:div>
                    <w:div w:id="477572776">
                      <w:marLeft w:val="0"/>
                      <w:marRight w:val="0"/>
                      <w:marTop w:val="0"/>
                      <w:marBottom w:val="0"/>
                      <w:divBdr>
                        <w:top w:val="none" w:sz="0" w:space="0" w:color="auto"/>
                        <w:left w:val="none" w:sz="0" w:space="0" w:color="auto"/>
                        <w:bottom w:val="none" w:sz="0" w:space="0" w:color="auto"/>
                        <w:right w:val="none" w:sz="0" w:space="0" w:color="auto"/>
                      </w:divBdr>
                    </w:div>
                    <w:div w:id="630867568">
                      <w:marLeft w:val="0"/>
                      <w:marRight w:val="0"/>
                      <w:marTop w:val="0"/>
                      <w:marBottom w:val="0"/>
                      <w:divBdr>
                        <w:top w:val="none" w:sz="0" w:space="0" w:color="auto"/>
                        <w:left w:val="none" w:sz="0" w:space="0" w:color="auto"/>
                        <w:bottom w:val="none" w:sz="0" w:space="0" w:color="auto"/>
                        <w:right w:val="none" w:sz="0" w:space="0" w:color="auto"/>
                      </w:divBdr>
                    </w:div>
                    <w:div w:id="722826790">
                      <w:marLeft w:val="0"/>
                      <w:marRight w:val="0"/>
                      <w:marTop w:val="0"/>
                      <w:marBottom w:val="0"/>
                      <w:divBdr>
                        <w:top w:val="none" w:sz="0" w:space="0" w:color="auto"/>
                        <w:left w:val="none" w:sz="0" w:space="0" w:color="auto"/>
                        <w:bottom w:val="none" w:sz="0" w:space="0" w:color="auto"/>
                        <w:right w:val="none" w:sz="0" w:space="0" w:color="auto"/>
                      </w:divBdr>
                    </w:div>
                    <w:div w:id="875891574">
                      <w:marLeft w:val="0"/>
                      <w:marRight w:val="0"/>
                      <w:marTop w:val="0"/>
                      <w:marBottom w:val="0"/>
                      <w:divBdr>
                        <w:top w:val="none" w:sz="0" w:space="0" w:color="auto"/>
                        <w:left w:val="none" w:sz="0" w:space="0" w:color="auto"/>
                        <w:bottom w:val="none" w:sz="0" w:space="0" w:color="auto"/>
                        <w:right w:val="none" w:sz="0" w:space="0" w:color="auto"/>
                      </w:divBdr>
                    </w:div>
                    <w:div w:id="1715160416">
                      <w:marLeft w:val="0"/>
                      <w:marRight w:val="0"/>
                      <w:marTop w:val="0"/>
                      <w:marBottom w:val="0"/>
                      <w:divBdr>
                        <w:top w:val="none" w:sz="0" w:space="0" w:color="auto"/>
                        <w:left w:val="none" w:sz="0" w:space="0" w:color="auto"/>
                        <w:bottom w:val="none" w:sz="0" w:space="0" w:color="auto"/>
                        <w:right w:val="none" w:sz="0" w:space="0" w:color="auto"/>
                      </w:divBdr>
                    </w:div>
                    <w:div w:id="2013681036">
                      <w:marLeft w:val="0"/>
                      <w:marRight w:val="0"/>
                      <w:marTop w:val="0"/>
                      <w:marBottom w:val="0"/>
                      <w:divBdr>
                        <w:top w:val="none" w:sz="0" w:space="0" w:color="auto"/>
                        <w:left w:val="none" w:sz="0" w:space="0" w:color="auto"/>
                        <w:bottom w:val="none" w:sz="0" w:space="0" w:color="auto"/>
                        <w:right w:val="none" w:sz="0" w:space="0" w:color="auto"/>
                      </w:divBdr>
                    </w:div>
                  </w:divsChild>
                </w:div>
                <w:div w:id="2068796735">
                  <w:marLeft w:val="0"/>
                  <w:marRight w:val="0"/>
                  <w:marTop w:val="0"/>
                  <w:marBottom w:val="0"/>
                  <w:divBdr>
                    <w:top w:val="none" w:sz="0" w:space="0" w:color="auto"/>
                    <w:left w:val="none" w:sz="0" w:space="0" w:color="auto"/>
                    <w:bottom w:val="none" w:sz="0" w:space="0" w:color="auto"/>
                    <w:right w:val="none" w:sz="0" w:space="0" w:color="auto"/>
                  </w:divBdr>
                  <w:divsChild>
                    <w:div w:id="382603868">
                      <w:marLeft w:val="0"/>
                      <w:marRight w:val="0"/>
                      <w:marTop w:val="0"/>
                      <w:marBottom w:val="0"/>
                      <w:divBdr>
                        <w:top w:val="none" w:sz="0" w:space="0" w:color="auto"/>
                        <w:left w:val="none" w:sz="0" w:space="0" w:color="auto"/>
                        <w:bottom w:val="none" w:sz="0" w:space="0" w:color="auto"/>
                        <w:right w:val="none" w:sz="0" w:space="0" w:color="auto"/>
                      </w:divBdr>
                    </w:div>
                    <w:div w:id="1823232569">
                      <w:marLeft w:val="0"/>
                      <w:marRight w:val="0"/>
                      <w:marTop w:val="0"/>
                      <w:marBottom w:val="0"/>
                      <w:divBdr>
                        <w:top w:val="none" w:sz="0" w:space="0" w:color="auto"/>
                        <w:left w:val="none" w:sz="0" w:space="0" w:color="auto"/>
                        <w:bottom w:val="none" w:sz="0" w:space="0" w:color="auto"/>
                        <w:right w:val="none" w:sz="0" w:space="0" w:color="auto"/>
                      </w:divBdr>
                    </w:div>
                  </w:divsChild>
                </w:div>
                <w:div w:id="2077893811">
                  <w:marLeft w:val="0"/>
                  <w:marRight w:val="0"/>
                  <w:marTop w:val="0"/>
                  <w:marBottom w:val="0"/>
                  <w:divBdr>
                    <w:top w:val="none" w:sz="0" w:space="0" w:color="auto"/>
                    <w:left w:val="none" w:sz="0" w:space="0" w:color="auto"/>
                    <w:bottom w:val="none" w:sz="0" w:space="0" w:color="auto"/>
                    <w:right w:val="none" w:sz="0" w:space="0" w:color="auto"/>
                  </w:divBdr>
                  <w:divsChild>
                    <w:div w:id="2055301884">
                      <w:marLeft w:val="0"/>
                      <w:marRight w:val="0"/>
                      <w:marTop w:val="0"/>
                      <w:marBottom w:val="0"/>
                      <w:divBdr>
                        <w:top w:val="none" w:sz="0" w:space="0" w:color="auto"/>
                        <w:left w:val="none" w:sz="0" w:space="0" w:color="auto"/>
                        <w:bottom w:val="none" w:sz="0" w:space="0" w:color="auto"/>
                        <w:right w:val="none" w:sz="0" w:space="0" w:color="auto"/>
                      </w:divBdr>
                    </w:div>
                  </w:divsChild>
                </w:div>
                <w:div w:id="2079981576">
                  <w:marLeft w:val="0"/>
                  <w:marRight w:val="0"/>
                  <w:marTop w:val="0"/>
                  <w:marBottom w:val="0"/>
                  <w:divBdr>
                    <w:top w:val="none" w:sz="0" w:space="0" w:color="auto"/>
                    <w:left w:val="none" w:sz="0" w:space="0" w:color="auto"/>
                    <w:bottom w:val="none" w:sz="0" w:space="0" w:color="auto"/>
                    <w:right w:val="none" w:sz="0" w:space="0" w:color="auto"/>
                  </w:divBdr>
                  <w:divsChild>
                    <w:div w:id="33364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506906">
          <w:marLeft w:val="0"/>
          <w:marRight w:val="0"/>
          <w:marTop w:val="0"/>
          <w:marBottom w:val="0"/>
          <w:divBdr>
            <w:top w:val="none" w:sz="0" w:space="0" w:color="auto"/>
            <w:left w:val="none" w:sz="0" w:space="0" w:color="auto"/>
            <w:bottom w:val="none" w:sz="0" w:space="0" w:color="auto"/>
            <w:right w:val="none" w:sz="0" w:space="0" w:color="auto"/>
          </w:divBdr>
        </w:div>
        <w:div w:id="1164198897">
          <w:marLeft w:val="0"/>
          <w:marRight w:val="0"/>
          <w:marTop w:val="0"/>
          <w:marBottom w:val="0"/>
          <w:divBdr>
            <w:top w:val="none" w:sz="0" w:space="0" w:color="auto"/>
            <w:left w:val="none" w:sz="0" w:space="0" w:color="auto"/>
            <w:bottom w:val="none" w:sz="0" w:space="0" w:color="auto"/>
            <w:right w:val="none" w:sz="0" w:space="0" w:color="auto"/>
          </w:divBdr>
        </w:div>
        <w:div w:id="1850636124">
          <w:marLeft w:val="0"/>
          <w:marRight w:val="0"/>
          <w:marTop w:val="0"/>
          <w:marBottom w:val="0"/>
          <w:divBdr>
            <w:top w:val="none" w:sz="0" w:space="0" w:color="auto"/>
            <w:left w:val="none" w:sz="0" w:space="0" w:color="auto"/>
            <w:bottom w:val="none" w:sz="0" w:space="0" w:color="auto"/>
            <w:right w:val="none" w:sz="0" w:space="0" w:color="auto"/>
          </w:divBdr>
        </w:div>
        <w:div w:id="2128116526">
          <w:marLeft w:val="0"/>
          <w:marRight w:val="0"/>
          <w:marTop w:val="0"/>
          <w:marBottom w:val="0"/>
          <w:divBdr>
            <w:top w:val="none" w:sz="0" w:space="0" w:color="auto"/>
            <w:left w:val="none" w:sz="0" w:space="0" w:color="auto"/>
            <w:bottom w:val="none" w:sz="0" w:space="0" w:color="auto"/>
            <w:right w:val="none" w:sz="0" w:space="0" w:color="auto"/>
          </w:divBdr>
        </w:div>
      </w:divsChild>
    </w:div>
    <w:div w:id="574825314">
      <w:bodyDiv w:val="1"/>
      <w:marLeft w:val="0"/>
      <w:marRight w:val="0"/>
      <w:marTop w:val="0"/>
      <w:marBottom w:val="0"/>
      <w:divBdr>
        <w:top w:val="none" w:sz="0" w:space="0" w:color="auto"/>
        <w:left w:val="none" w:sz="0" w:space="0" w:color="auto"/>
        <w:bottom w:val="none" w:sz="0" w:space="0" w:color="auto"/>
        <w:right w:val="none" w:sz="0" w:space="0" w:color="auto"/>
      </w:divBdr>
      <w:divsChild>
        <w:div w:id="1470245642">
          <w:marLeft w:val="0"/>
          <w:marRight w:val="0"/>
          <w:marTop w:val="0"/>
          <w:marBottom w:val="0"/>
          <w:divBdr>
            <w:top w:val="none" w:sz="0" w:space="0" w:color="auto"/>
            <w:left w:val="none" w:sz="0" w:space="0" w:color="auto"/>
            <w:bottom w:val="none" w:sz="0" w:space="0" w:color="auto"/>
            <w:right w:val="none" w:sz="0" w:space="0" w:color="auto"/>
          </w:divBdr>
          <w:divsChild>
            <w:div w:id="51856360">
              <w:marLeft w:val="0"/>
              <w:marRight w:val="0"/>
              <w:marTop w:val="0"/>
              <w:marBottom w:val="0"/>
              <w:divBdr>
                <w:top w:val="none" w:sz="0" w:space="0" w:color="auto"/>
                <w:left w:val="none" w:sz="0" w:space="0" w:color="auto"/>
                <w:bottom w:val="none" w:sz="0" w:space="0" w:color="auto"/>
                <w:right w:val="none" w:sz="0" w:space="0" w:color="auto"/>
              </w:divBdr>
            </w:div>
            <w:div w:id="457799517">
              <w:marLeft w:val="0"/>
              <w:marRight w:val="0"/>
              <w:marTop w:val="0"/>
              <w:marBottom w:val="0"/>
              <w:divBdr>
                <w:top w:val="none" w:sz="0" w:space="0" w:color="auto"/>
                <w:left w:val="none" w:sz="0" w:space="0" w:color="auto"/>
                <w:bottom w:val="none" w:sz="0" w:space="0" w:color="auto"/>
                <w:right w:val="none" w:sz="0" w:space="0" w:color="auto"/>
              </w:divBdr>
            </w:div>
            <w:div w:id="516384162">
              <w:marLeft w:val="0"/>
              <w:marRight w:val="0"/>
              <w:marTop w:val="0"/>
              <w:marBottom w:val="0"/>
              <w:divBdr>
                <w:top w:val="none" w:sz="0" w:space="0" w:color="auto"/>
                <w:left w:val="none" w:sz="0" w:space="0" w:color="auto"/>
                <w:bottom w:val="none" w:sz="0" w:space="0" w:color="auto"/>
                <w:right w:val="none" w:sz="0" w:space="0" w:color="auto"/>
              </w:divBdr>
            </w:div>
            <w:div w:id="764420050">
              <w:marLeft w:val="0"/>
              <w:marRight w:val="0"/>
              <w:marTop w:val="0"/>
              <w:marBottom w:val="0"/>
              <w:divBdr>
                <w:top w:val="none" w:sz="0" w:space="0" w:color="auto"/>
                <w:left w:val="none" w:sz="0" w:space="0" w:color="auto"/>
                <w:bottom w:val="none" w:sz="0" w:space="0" w:color="auto"/>
                <w:right w:val="none" w:sz="0" w:space="0" w:color="auto"/>
              </w:divBdr>
            </w:div>
            <w:div w:id="872772044">
              <w:marLeft w:val="0"/>
              <w:marRight w:val="0"/>
              <w:marTop w:val="0"/>
              <w:marBottom w:val="0"/>
              <w:divBdr>
                <w:top w:val="none" w:sz="0" w:space="0" w:color="auto"/>
                <w:left w:val="none" w:sz="0" w:space="0" w:color="auto"/>
                <w:bottom w:val="none" w:sz="0" w:space="0" w:color="auto"/>
                <w:right w:val="none" w:sz="0" w:space="0" w:color="auto"/>
              </w:divBdr>
            </w:div>
            <w:div w:id="942759182">
              <w:marLeft w:val="0"/>
              <w:marRight w:val="0"/>
              <w:marTop w:val="0"/>
              <w:marBottom w:val="0"/>
              <w:divBdr>
                <w:top w:val="none" w:sz="0" w:space="0" w:color="auto"/>
                <w:left w:val="none" w:sz="0" w:space="0" w:color="auto"/>
                <w:bottom w:val="none" w:sz="0" w:space="0" w:color="auto"/>
                <w:right w:val="none" w:sz="0" w:space="0" w:color="auto"/>
              </w:divBdr>
            </w:div>
            <w:div w:id="1149905657">
              <w:marLeft w:val="0"/>
              <w:marRight w:val="0"/>
              <w:marTop w:val="0"/>
              <w:marBottom w:val="0"/>
              <w:divBdr>
                <w:top w:val="none" w:sz="0" w:space="0" w:color="auto"/>
                <w:left w:val="none" w:sz="0" w:space="0" w:color="auto"/>
                <w:bottom w:val="none" w:sz="0" w:space="0" w:color="auto"/>
                <w:right w:val="none" w:sz="0" w:space="0" w:color="auto"/>
              </w:divBdr>
            </w:div>
            <w:div w:id="1192768427">
              <w:marLeft w:val="0"/>
              <w:marRight w:val="0"/>
              <w:marTop w:val="0"/>
              <w:marBottom w:val="0"/>
              <w:divBdr>
                <w:top w:val="none" w:sz="0" w:space="0" w:color="auto"/>
                <w:left w:val="none" w:sz="0" w:space="0" w:color="auto"/>
                <w:bottom w:val="none" w:sz="0" w:space="0" w:color="auto"/>
                <w:right w:val="none" w:sz="0" w:space="0" w:color="auto"/>
              </w:divBdr>
            </w:div>
            <w:div w:id="1224029432">
              <w:marLeft w:val="0"/>
              <w:marRight w:val="0"/>
              <w:marTop w:val="0"/>
              <w:marBottom w:val="0"/>
              <w:divBdr>
                <w:top w:val="none" w:sz="0" w:space="0" w:color="auto"/>
                <w:left w:val="none" w:sz="0" w:space="0" w:color="auto"/>
                <w:bottom w:val="none" w:sz="0" w:space="0" w:color="auto"/>
                <w:right w:val="none" w:sz="0" w:space="0" w:color="auto"/>
              </w:divBdr>
            </w:div>
            <w:div w:id="1761754645">
              <w:marLeft w:val="0"/>
              <w:marRight w:val="0"/>
              <w:marTop w:val="0"/>
              <w:marBottom w:val="0"/>
              <w:divBdr>
                <w:top w:val="none" w:sz="0" w:space="0" w:color="auto"/>
                <w:left w:val="none" w:sz="0" w:space="0" w:color="auto"/>
                <w:bottom w:val="none" w:sz="0" w:space="0" w:color="auto"/>
                <w:right w:val="none" w:sz="0" w:space="0" w:color="auto"/>
              </w:divBdr>
            </w:div>
            <w:div w:id="1811482822">
              <w:marLeft w:val="0"/>
              <w:marRight w:val="0"/>
              <w:marTop w:val="0"/>
              <w:marBottom w:val="0"/>
              <w:divBdr>
                <w:top w:val="none" w:sz="0" w:space="0" w:color="auto"/>
                <w:left w:val="none" w:sz="0" w:space="0" w:color="auto"/>
                <w:bottom w:val="none" w:sz="0" w:space="0" w:color="auto"/>
                <w:right w:val="none" w:sz="0" w:space="0" w:color="auto"/>
              </w:divBdr>
            </w:div>
            <w:div w:id="2025356414">
              <w:marLeft w:val="0"/>
              <w:marRight w:val="0"/>
              <w:marTop w:val="0"/>
              <w:marBottom w:val="0"/>
              <w:divBdr>
                <w:top w:val="none" w:sz="0" w:space="0" w:color="auto"/>
                <w:left w:val="none" w:sz="0" w:space="0" w:color="auto"/>
                <w:bottom w:val="none" w:sz="0" w:space="0" w:color="auto"/>
                <w:right w:val="none" w:sz="0" w:space="0" w:color="auto"/>
              </w:divBdr>
            </w:div>
          </w:divsChild>
        </w:div>
        <w:div w:id="2019690414">
          <w:marLeft w:val="0"/>
          <w:marRight w:val="0"/>
          <w:marTop w:val="0"/>
          <w:marBottom w:val="0"/>
          <w:divBdr>
            <w:top w:val="none" w:sz="0" w:space="0" w:color="auto"/>
            <w:left w:val="none" w:sz="0" w:space="0" w:color="auto"/>
            <w:bottom w:val="none" w:sz="0" w:space="0" w:color="auto"/>
            <w:right w:val="none" w:sz="0" w:space="0" w:color="auto"/>
          </w:divBdr>
          <w:divsChild>
            <w:div w:id="266428380">
              <w:marLeft w:val="0"/>
              <w:marRight w:val="0"/>
              <w:marTop w:val="0"/>
              <w:marBottom w:val="0"/>
              <w:divBdr>
                <w:top w:val="none" w:sz="0" w:space="0" w:color="auto"/>
                <w:left w:val="none" w:sz="0" w:space="0" w:color="auto"/>
                <w:bottom w:val="none" w:sz="0" w:space="0" w:color="auto"/>
                <w:right w:val="none" w:sz="0" w:space="0" w:color="auto"/>
              </w:divBdr>
            </w:div>
            <w:div w:id="311912171">
              <w:marLeft w:val="0"/>
              <w:marRight w:val="0"/>
              <w:marTop w:val="0"/>
              <w:marBottom w:val="0"/>
              <w:divBdr>
                <w:top w:val="none" w:sz="0" w:space="0" w:color="auto"/>
                <w:left w:val="none" w:sz="0" w:space="0" w:color="auto"/>
                <w:bottom w:val="none" w:sz="0" w:space="0" w:color="auto"/>
                <w:right w:val="none" w:sz="0" w:space="0" w:color="auto"/>
              </w:divBdr>
            </w:div>
            <w:div w:id="378744716">
              <w:marLeft w:val="0"/>
              <w:marRight w:val="0"/>
              <w:marTop w:val="0"/>
              <w:marBottom w:val="0"/>
              <w:divBdr>
                <w:top w:val="none" w:sz="0" w:space="0" w:color="auto"/>
                <w:left w:val="none" w:sz="0" w:space="0" w:color="auto"/>
                <w:bottom w:val="none" w:sz="0" w:space="0" w:color="auto"/>
                <w:right w:val="none" w:sz="0" w:space="0" w:color="auto"/>
              </w:divBdr>
            </w:div>
            <w:div w:id="424619968">
              <w:marLeft w:val="0"/>
              <w:marRight w:val="0"/>
              <w:marTop w:val="0"/>
              <w:marBottom w:val="0"/>
              <w:divBdr>
                <w:top w:val="none" w:sz="0" w:space="0" w:color="auto"/>
                <w:left w:val="none" w:sz="0" w:space="0" w:color="auto"/>
                <w:bottom w:val="none" w:sz="0" w:space="0" w:color="auto"/>
                <w:right w:val="none" w:sz="0" w:space="0" w:color="auto"/>
              </w:divBdr>
            </w:div>
            <w:div w:id="540290804">
              <w:marLeft w:val="0"/>
              <w:marRight w:val="0"/>
              <w:marTop w:val="0"/>
              <w:marBottom w:val="0"/>
              <w:divBdr>
                <w:top w:val="none" w:sz="0" w:space="0" w:color="auto"/>
                <w:left w:val="none" w:sz="0" w:space="0" w:color="auto"/>
                <w:bottom w:val="none" w:sz="0" w:space="0" w:color="auto"/>
                <w:right w:val="none" w:sz="0" w:space="0" w:color="auto"/>
              </w:divBdr>
            </w:div>
            <w:div w:id="743840132">
              <w:marLeft w:val="0"/>
              <w:marRight w:val="0"/>
              <w:marTop w:val="0"/>
              <w:marBottom w:val="0"/>
              <w:divBdr>
                <w:top w:val="none" w:sz="0" w:space="0" w:color="auto"/>
                <w:left w:val="none" w:sz="0" w:space="0" w:color="auto"/>
                <w:bottom w:val="none" w:sz="0" w:space="0" w:color="auto"/>
                <w:right w:val="none" w:sz="0" w:space="0" w:color="auto"/>
              </w:divBdr>
            </w:div>
            <w:div w:id="944964586">
              <w:marLeft w:val="0"/>
              <w:marRight w:val="0"/>
              <w:marTop w:val="0"/>
              <w:marBottom w:val="0"/>
              <w:divBdr>
                <w:top w:val="none" w:sz="0" w:space="0" w:color="auto"/>
                <w:left w:val="none" w:sz="0" w:space="0" w:color="auto"/>
                <w:bottom w:val="none" w:sz="0" w:space="0" w:color="auto"/>
                <w:right w:val="none" w:sz="0" w:space="0" w:color="auto"/>
              </w:divBdr>
            </w:div>
            <w:div w:id="1037044308">
              <w:marLeft w:val="0"/>
              <w:marRight w:val="0"/>
              <w:marTop w:val="0"/>
              <w:marBottom w:val="0"/>
              <w:divBdr>
                <w:top w:val="none" w:sz="0" w:space="0" w:color="auto"/>
                <w:left w:val="none" w:sz="0" w:space="0" w:color="auto"/>
                <w:bottom w:val="none" w:sz="0" w:space="0" w:color="auto"/>
                <w:right w:val="none" w:sz="0" w:space="0" w:color="auto"/>
              </w:divBdr>
            </w:div>
            <w:div w:id="1182472472">
              <w:marLeft w:val="0"/>
              <w:marRight w:val="0"/>
              <w:marTop w:val="0"/>
              <w:marBottom w:val="0"/>
              <w:divBdr>
                <w:top w:val="none" w:sz="0" w:space="0" w:color="auto"/>
                <w:left w:val="none" w:sz="0" w:space="0" w:color="auto"/>
                <w:bottom w:val="none" w:sz="0" w:space="0" w:color="auto"/>
                <w:right w:val="none" w:sz="0" w:space="0" w:color="auto"/>
              </w:divBdr>
            </w:div>
            <w:div w:id="1600987172">
              <w:marLeft w:val="0"/>
              <w:marRight w:val="0"/>
              <w:marTop w:val="0"/>
              <w:marBottom w:val="0"/>
              <w:divBdr>
                <w:top w:val="none" w:sz="0" w:space="0" w:color="auto"/>
                <w:left w:val="none" w:sz="0" w:space="0" w:color="auto"/>
                <w:bottom w:val="none" w:sz="0" w:space="0" w:color="auto"/>
                <w:right w:val="none" w:sz="0" w:space="0" w:color="auto"/>
              </w:divBdr>
            </w:div>
            <w:div w:id="1902903443">
              <w:marLeft w:val="0"/>
              <w:marRight w:val="0"/>
              <w:marTop w:val="0"/>
              <w:marBottom w:val="0"/>
              <w:divBdr>
                <w:top w:val="none" w:sz="0" w:space="0" w:color="auto"/>
                <w:left w:val="none" w:sz="0" w:space="0" w:color="auto"/>
                <w:bottom w:val="none" w:sz="0" w:space="0" w:color="auto"/>
                <w:right w:val="none" w:sz="0" w:space="0" w:color="auto"/>
              </w:divBdr>
            </w:div>
            <w:div w:id="1954704265">
              <w:marLeft w:val="0"/>
              <w:marRight w:val="0"/>
              <w:marTop w:val="0"/>
              <w:marBottom w:val="0"/>
              <w:divBdr>
                <w:top w:val="none" w:sz="0" w:space="0" w:color="auto"/>
                <w:left w:val="none" w:sz="0" w:space="0" w:color="auto"/>
                <w:bottom w:val="none" w:sz="0" w:space="0" w:color="auto"/>
                <w:right w:val="none" w:sz="0" w:space="0" w:color="auto"/>
              </w:divBdr>
            </w:div>
            <w:div w:id="197814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27105">
      <w:bodyDiv w:val="1"/>
      <w:marLeft w:val="0"/>
      <w:marRight w:val="0"/>
      <w:marTop w:val="0"/>
      <w:marBottom w:val="0"/>
      <w:divBdr>
        <w:top w:val="none" w:sz="0" w:space="0" w:color="auto"/>
        <w:left w:val="none" w:sz="0" w:space="0" w:color="auto"/>
        <w:bottom w:val="none" w:sz="0" w:space="0" w:color="auto"/>
        <w:right w:val="none" w:sz="0" w:space="0" w:color="auto"/>
      </w:divBdr>
      <w:divsChild>
        <w:div w:id="64304926">
          <w:marLeft w:val="0"/>
          <w:marRight w:val="0"/>
          <w:marTop w:val="0"/>
          <w:marBottom w:val="0"/>
          <w:divBdr>
            <w:top w:val="none" w:sz="0" w:space="0" w:color="auto"/>
            <w:left w:val="none" w:sz="0" w:space="0" w:color="auto"/>
            <w:bottom w:val="none" w:sz="0" w:space="0" w:color="auto"/>
            <w:right w:val="none" w:sz="0" w:space="0" w:color="auto"/>
          </w:divBdr>
        </w:div>
        <w:div w:id="224099886">
          <w:marLeft w:val="0"/>
          <w:marRight w:val="0"/>
          <w:marTop w:val="0"/>
          <w:marBottom w:val="0"/>
          <w:divBdr>
            <w:top w:val="none" w:sz="0" w:space="0" w:color="auto"/>
            <w:left w:val="none" w:sz="0" w:space="0" w:color="auto"/>
            <w:bottom w:val="none" w:sz="0" w:space="0" w:color="auto"/>
            <w:right w:val="none" w:sz="0" w:space="0" w:color="auto"/>
          </w:divBdr>
        </w:div>
        <w:div w:id="258683288">
          <w:marLeft w:val="0"/>
          <w:marRight w:val="0"/>
          <w:marTop w:val="0"/>
          <w:marBottom w:val="0"/>
          <w:divBdr>
            <w:top w:val="none" w:sz="0" w:space="0" w:color="auto"/>
            <w:left w:val="none" w:sz="0" w:space="0" w:color="auto"/>
            <w:bottom w:val="none" w:sz="0" w:space="0" w:color="auto"/>
            <w:right w:val="none" w:sz="0" w:space="0" w:color="auto"/>
          </w:divBdr>
        </w:div>
        <w:div w:id="301083913">
          <w:marLeft w:val="0"/>
          <w:marRight w:val="0"/>
          <w:marTop w:val="0"/>
          <w:marBottom w:val="0"/>
          <w:divBdr>
            <w:top w:val="none" w:sz="0" w:space="0" w:color="auto"/>
            <w:left w:val="none" w:sz="0" w:space="0" w:color="auto"/>
            <w:bottom w:val="none" w:sz="0" w:space="0" w:color="auto"/>
            <w:right w:val="none" w:sz="0" w:space="0" w:color="auto"/>
          </w:divBdr>
        </w:div>
        <w:div w:id="414475686">
          <w:marLeft w:val="0"/>
          <w:marRight w:val="0"/>
          <w:marTop w:val="0"/>
          <w:marBottom w:val="0"/>
          <w:divBdr>
            <w:top w:val="none" w:sz="0" w:space="0" w:color="auto"/>
            <w:left w:val="none" w:sz="0" w:space="0" w:color="auto"/>
            <w:bottom w:val="none" w:sz="0" w:space="0" w:color="auto"/>
            <w:right w:val="none" w:sz="0" w:space="0" w:color="auto"/>
          </w:divBdr>
        </w:div>
        <w:div w:id="501430097">
          <w:marLeft w:val="0"/>
          <w:marRight w:val="0"/>
          <w:marTop w:val="0"/>
          <w:marBottom w:val="0"/>
          <w:divBdr>
            <w:top w:val="none" w:sz="0" w:space="0" w:color="auto"/>
            <w:left w:val="none" w:sz="0" w:space="0" w:color="auto"/>
            <w:bottom w:val="none" w:sz="0" w:space="0" w:color="auto"/>
            <w:right w:val="none" w:sz="0" w:space="0" w:color="auto"/>
          </w:divBdr>
        </w:div>
        <w:div w:id="617837376">
          <w:marLeft w:val="0"/>
          <w:marRight w:val="0"/>
          <w:marTop w:val="0"/>
          <w:marBottom w:val="0"/>
          <w:divBdr>
            <w:top w:val="none" w:sz="0" w:space="0" w:color="auto"/>
            <w:left w:val="none" w:sz="0" w:space="0" w:color="auto"/>
            <w:bottom w:val="none" w:sz="0" w:space="0" w:color="auto"/>
            <w:right w:val="none" w:sz="0" w:space="0" w:color="auto"/>
          </w:divBdr>
        </w:div>
        <w:div w:id="619655452">
          <w:marLeft w:val="0"/>
          <w:marRight w:val="0"/>
          <w:marTop w:val="0"/>
          <w:marBottom w:val="0"/>
          <w:divBdr>
            <w:top w:val="none" w:sz="0" w:space="0" w:color="auto"/>
            <w:left w:val="none" w:sz="0" w:space="0" w:color="auto"/>
            <w:bottom w:val="none" w:sz="0" w:space="0" w:color="auto"/>
            <w:right w:val="none" w:sz="0" w:space="0" w:color="auto"/>
          </w:divBdr>
          <w:divsChild>
            <w:div w:id="41053690">
              <w:marLeft w:val="0"/>
              <w:marRight w:val="0"/>
              <w:marTop w:val="0"/>
              <w:marBottom w:val="0"/>
              <w:divBdr>
                <w:top w:val="none" w:sz="0" w:space="0" w:color="auto"/>
                <w:left w:val="none" w:sz="0" w:space="0" w:color="auto"/>
                <w:bottom w:val="none" w:sz="0" w:space="0" w:color="auto"/>
                <w:right w:val="none" w:sz="0" w:space="0" w:color="auto"/>
              </w:divBdr>
            </w:div>
            <w:div w:id="135416008">
              <w:marLeft w:val="0"/>
              <w:marRight w:val="0"/>
              <w:marTop w:val="0"/>
              <w:marBottom w:val="0"/>
              <w:divBdr>
                <w:top w:val="none" w:sz="0" w:space="0" w:color="auto"/>
                <w:left w:val="none" w:sz="0" w:space="0" w:color="auto"/>
                <w:bottom w:val="none" w:sz="0" w:space="0" w:color="auto"/>
                <w:right w:val="none" w:sz="0" w:space="0" w:color="auto"/>
              </w:divBdr>
            </w:div>
            <w:div w:id="165218462">
              <w:marLeft w:val="0"/>
              <w:marRight w:val="0"/>
              <w:marTop w:val="0"/>
              <w:marBottom w:val="0"/>
              <w:divBdr>
                <w:top w:val="none" w:sz="0" w:space="0" w:color="auto"/>
                <w:left w:val="none" w:sz="0" w:space="0" w:color="auto"/>
                <w:bottom w:val="none" w:sz="0" w:space="0" w:color="auto"/>
                <w:right w:val="none" w:sz="0" w:space="0" w:color="auto"/>
              </w:divBdr>
            </w:div>
            <w:div w:id="235172756">
              <w:marLeft w:val="0"/>
              <w:marRight w:val="0"/>
              <w:marTop w:val="0"/>
              <w:marBottom w:val="0"/>
              <w:divBdr>
                <w:top w:val="none" w:sz="0" w:space="0" w:color="auto"/>
                <w:left w:val="none" w:sz="0" w:space="0" w:color="auto"/>
                <w:bottom w:val="none" w:sz="0" w:space="0" w:color="auto"/>
                <w:right w:val="none" w:sz="0" w:space="0" w:color="auto"/>
              </w:divBdr>
            </w:div>
            <w:div w:id="244459272">
              <w:marLeft w:val="0"/>
              <w:marRight w:val="0"/>
              <w:marTop w:val="0"/>
              <w:marBottom w:val="0"/>
              <w:divBdr>
                <w:top w:val="none" w:sz="0" w:space="0" w:color="auto"/>
                <w:left w:val="none" w:sz="0" w:space="0" w:color="auto"/>
                <w:bottom w:val="none" w:sz="0" w:space="0" w:color="auto"/>
                <w:right w:val="none" w:sz="0" w:space="0" w:color="auto"/>
              </w:divBdr>
            </w:div>
            <w:div w:id="363674727">
              <w:marLeft w:val="0"/>
              <w:marRight w:val="0"/>
              <w:marTop w:val="0"/>
              <w:marBottom w:val="0"/>
              <w:divBdr>
                <w:top w:val="none" w:sz="0" w:space="0" w:color="auto"/>
                <w:left w:val="none" w:sz="0" w:space="0" w:color="auto"/>
                <w:bottom w:val="none" w:sz="0" w:space="0" w:color="auto"/>
                <w:right w:val="none" w:sz="0" w:space="0" w:color="auto"/>
              </w:divBdr>
            </w:div>
            <w:div w:id="408501089">
              <w:marLeft w:val="0"/>
              <w:marRight w:val="0"/>
              <w:marTop w:val="0"/>
              <w:marBottom w:val="0"/>
              <w:divBdr>
                <w:top w:val="none" w:sz="0" w:space="0" w:color="auto"/>
                <w:left w:val="none" w:sz="0" w:space="0" w:color="auto"/>
                <w:bottom w:val="none" w:sz="0" w:space="0" w:color="auto"/>
                <w:right w:val="none" w:sz="0" w:space="0" w:color="auto"/>
              </w:divBdr>
            </w:div>
            <w:div w:id="431556444">
              <w:marLeft w:val="0"/>
              <w:marRight w:val="0"/>
              <w:marTop w:val="0"/>
              <w:marBottom w:val="0"/>
              <w:divBdr>
                <w:top w:val="none" w:sz="0" w:space="0" w:color="auto"/>
                <w:left w:val="none" w:sz="0" w:space="0" w:color="auto"/>
                <w:bottom w:val="none" w:sz="0" w:space="0" w:color="auto"/>
                <w:right w:val="none" w:sz="0" w:space="0" w:color="auto"/>
              </w:divBdr>
            </w:div>
            <w:div w:id="509372203">
              <w:marLeft w:val="0"/>
              <w:marRight w:val="0"/>
              <w:marTop w:val="0"/>
              <w:marBottom w:val="0"/>
              <w:divBdr>
                <w:top w:val="none" w:sz="0" w:space="0" w:color="auto"/>
                <w:left w:val="none" w:sz="0" w:space="0" w:color="auto"/>
                <w:bottom w:val="none" w:sz="0" w:space="0" w:color="auto"/>
                <w:right w:val="none" w:sz="0" w:space="0" w:color="auto"/>
              </w:divBdr>
            </w:div>
            <w:div w:id="568417022">
              <w:marLeft w:val="0"/>
              <w:marRight w:val="0"/>
              <w:marTop w:val="0"/>
              <w:marBottom w:val="0"/>
              <w:divBdr>
                <w:top w:val="none" w:sz="0" w:space="0" w:color="auto"/>
                <w:left w:val="none" w:sz="0" w:space="0" w:color="auto"/>
                <w:bottom w:val="none" w:sz="0" w:space="0" w:color="auto"/>
                <w:right w:val="none" w:sz="0" w:space="0" w:color="auto"/>
              </w:divBdr>
            </w:div>
            <w:div w:id="606237879">
              <w:marLeft w:val="0"/>
              <w:marRight w:val="0"/>
              <w:marTop w:val="0"/>
              <w:marBottom w:val="0"/>
              <w:divBdr>
                <w:top w:val="none" w:sz="0" w:space="0" w:color="auto"/>
                <w:left w:val="none" w:sz="0" w:space="0" w:color="auto"/>
                <w:bottom w:val="none" w:sz="0" w:space="0" w:color="auto"/>
                <w:right w:val="none" w:sz="0" w:space="0" w:color="auto"/>
              </w:divBdr>
            </w:div>
            <w:div w:id="630745430">
              <w:marLeft w:val="0"/>
              <w:marRight w:val="0"/>
              <w:marTop w:val="0"/>
              <w:marBottom w:val="0"/>
              <w:divBdr>
                <w:top w:val="none" w:sz="0" w:space="0" w:color="auto"/>
                <w:left w:val="none" w:sz="0" w:space="0" w:color="auto"/>
                <w:bottom w:val="none" w:sz="0" w:space="0" w:color="auto"/>
                <w:right w:val="none" w:sz="0" w:space="0" w:color="auto"/>
              </w:divBdr>
            </w:div>
            <w:div w:id="687609990">
              <w:marLeft w:val="0"/>
              <w:marRight w:val="0"/>
              <w:marTop w:val="0"/>
              <w:marBottom w:val="0"/>
              <w:divBdr>
                <w:top w:val="none" w:sz="0" w:space="0" w:color="auto"/>
                <w:left w:val="none" w:sz="0" w:space="0" w:color="auto"/>
                <w:bottom w:val="none" w:sz="0" w:space="0" w:color="auto"/>
                <w:right w:val="none" w:sz="0" w:space="0" w:color="auto"/>
              </w:divBdr>
            </w:div>
            <w:div w:id="693699459">
              <w:marLeft w:val="0"/>
              <w:marRight w:val="0"/>
              <w:marTop w:val="0"/>
              <w:marBottom w:val="0"/>
              <w:divBdr>
                <w:top w:val="none" w:sz="0" w:space="0" w:color="auto"/>
                <w:left w:val="none" w:sz="0" w:space="0" w:color="auto"/>
                <w:bottom w:val="none" w:sz="0" w:space="0" w:color="auto"/>
                <w:right w:val="none" w:sz="0" w:space="0" w:color="auto"/>
              </w:divBdr>
            </w:div>
            <w:div w:id="746848274">
              <w:marLeft w:val="0"/>
              <w:marRight w:val="0"/>
              <w:marTop w:val="0"/>
              <w:marBottom w:val="0"/>
              <w:divBdr>
                <w:top w:val="none" w:sz="0" w:space="0" w:color="auto"/>
                <w:left w:val="none" w:sz="0" w:space="0" w:color="auto"/>
                <w:bottom w:val="none" w:sz="0" w:space="0" w:color="auto"/>
                <w:right w:val="none" w:sz="0" w:space="0" w:color="auto"/>
              </w:divBdr>
            </w:div>
            <w:div w:id="750395578">
              <w:marLeft w:val="0"/>
              <w:marRight w:val="0"/>
              <w:marTop w:val="0"/>
              <w:marBottom w:val="0"/>
              <w:divBdr>
                <w:top w:val="none" w:sz="0" w:space="0" w:color="auto"/>
                <w:left w:val="none" w:sz="0" w:space="0" w:color="auto"/>
                <w:bottom w:val="none" w:sz="0" w:space="0" w:color="auto"/>
                <w:right w:val="none" w:sz="0" w:space="0" w:color="auto"/>
              </w:divBdr>
            </w:div>
            <w:div w:id="781191470">
              <w:marLeft w:val="0"/>
              <w:marRight w:val="0"/>
              <w:marTop w:val="0"/>
              <w:marBottom w:val="0"/>
              <w:divBdr>
                <w:top w:val="none" w:sz="0" w:space="0" w:color="auto"/>
                <w:left w:val="none" w:sz="0" w:space="0" w:color="auto"/>
                <w:bottom w:val="none" w:sz="0" w:space="0" w:color="auto"/>
                <w:right w:val="none" w:sz="0" w:space="0" w:color="auto"/>
              </w:divBdr>
            </w:div>
            <w:div w:id="815952306">
              <w:marLeft w:val="0"/>
              <w:marRight w:val="0"/>
              <w:marTop w:val="0"/>
              <w:marBottom w:val="0"/>
              <w:divBdr>
                <w:top w:val="none" w:sz="0" w:space="0" w:color="auto"/>
                <w:left w:val="none" w:sz="0" w:space="0" w:color="auto"/>
                <w:bottom w:val="none" w:sz="0" w:space="0" w:color="auto"/>
                <w:right w:val="none" w:sz="0" w:space="0" w:color="auto"/>
              </w:divBdr>
            </w:div>
            <w:div w:id="845941915">
              <w:marLeft w:val="0"/>
              <w:marRight w:val="0"/>
              <w:marTop w:val="0"/>
              <w:marBottom w:val="0"/>
              <w:divBdr>
                <w:top w:val="none" w:sz="0" w:space="0" w:color="auto"/>
                <w:left w:val="none" w:sz="0" w:space="0" w:color="auto"/>
                <w:bottom w:val="none" w:sz="0" w:space="0" w:color="auto"/>
                <w:right w:val="none" w:sz="0" w:space="0" w:color="auto"/>
              </w:divBdr>
            </w:div>
            <w:div w:id="876770251">
              <w:marLeft w:val="0"/>
              <w:marRight w:val="0"/>
              <w:marTop w:val="0"/>
              <w:marBottom w:val="0"/>
              <w:divBdr>
                <w:top w:val="none" w:sz="0" w:space="0" w:color="auto"/>
                <w:left w:val="none" w:sz="0" w:space="0" w:color="auto"/>
                <w:bottom w:val="none" w:sz="0" w:space="0" w:color="auto"/>
                <w:right w:val="none" w:sz="0" w:space="0" w:color="auto"/>
              </w:divBdr>
            </w:div>
            <w:div w:id="982929961">
              <w:marLeft w:val="0"/>
              <w:marRight w:val="0"/>
              <w:marTop w:val="0"/>
              <w:marBottom w:val="0"/>
              <w:divBdr>
                <w:top w:val="none" w:sz="0" w:space="0" w:color="auto"/>
                <w:left w:val="none" w:sz="0" w:space="0" w:color="auto"/>
                <w:bottom w:val="none" w:sz="0" w:space="0" w:color="auto"/>
                <w:right w:val="none" w:sz="0" w:space="0" w:color="auto"/>
              </w:divBdr>
            </w:div>
            <w:div w:id="1032263596">
              <w:marLeft w:val="0"/>
              <w:marRight w:val="0"/>
              <w:marTop w:val="0"/>
              <w:marBottom w:val="0"/>
              <w:divBdr>
                <w:top w:val="none" w:sz="0" w:space="0" w:color="auto"/>
                <w:left w:val="none" w:sz="0" w:space="0" w:color="auto"/>
                <w:bottom w:val="none" w:sz="0" w:space="0" w:color="auto"/>
                <w:right w:val="none" w:sz="0" w:space="0" w:color="auto"/>
              </w:divBdr>
            </w:div>
            <w:div w:id="1064644771">
              <w:marLeft w:val="0"/>
              <w:marRight w:val="0"/>
              <w:marTop w:val="0"/>
              <w:marBottom w:val="0"/>
              <w:divBdr>
                <w:top w:val="none" w:sz="0" w:space="0" w:color="auto"/>
                <w:left w:val="none" w:sz="0" w:space="0" w:color="auto"/>
                <w:bottom w:val="none" w:sz="0" w:space="0" w:color="auto"/>
                <w:right w:val="none" w:sz="0" w:space="0" w:color="auto"/>
              </w:divBdr>
            </w:div>
            <w:div w:id="1164469651">
              <w:marLeft w:val="0"/>
              <w:marRight w:val="0"/>
              <w:marTop w:val="0"/>
              <w:marBottom w:val="0"/>
              <w:divBdr>
                <w:top w:val="none" w:sz="0" w:space="0" w:color="auto"/>
                <w:left w:val="none" w:sz="0" w:space="0" w:color="auto"/>
                <w:bottom w:val="none" w:sz="0" w:space="0" w:color="auto"/>
                <w:right w:val="none" w:sz="0" w:space="0" w:color="auto"/>
              </w:divBdr>
            </w:div>
            <w:div w:id="1243029044">
              <w:marLeft w:val="0"/>
              <w:marRight w:val="0"/>
              <w:marTop w:val="0"/>
              <w:marBottom w:val="0"/>
              <w:divBdr>
                <w:top w:val="none" w:sz="0" w:space="0" w:color="auto"/>
                <w:left w:val="none" w:sz="0" w:space="0" w:color="auto"/>
                <w:bottom w:val="none" w:sz="0" w:space="0" w:color="auto"/>
                <w:right w:val="none" w:sz="0" w:space="0" w:color="auto"/>
              </w:divBdr>
            </w:div>
            <w:div w:id="1470317972">
              <w:marLeft w:val="0"/>
              <w:marRight w:val="0"/>
              <w:marTop w:val="0"/>
              <w:marBottom w:val="0"/>
              <w:divBdr>
                <w:top w:val="none" w:sz="0" w:space="0" w:color="auto"/>
                <w:left w:val="none" w:sz="0" w:space="0" w:color="auto"/>
                <w:bottom w:val="none" w:sz="0" w:space="0" w:color="auto"/>
                <w:right w:val="none" w:sz="0" w:space="0" w:color="auto"/>
              </w:divBdr>
            </w:div>
            <w:div w:id="1503473571">
              <w:marLeft w:val="0"/>
              <w:marRight w:val="0"/>
              <w:marTop w:val="0"/>
              <w:marBottom w:val="0"/>
              <w:divBdr>
                <w:top w:val="none" w:sz="0" w:space="0" w:color="auto"/>
                <w:left w:val="none" w:sz="0" w:space="0" w:color="auto"/>
                <w:bottom w:val="none" w:sz="0" w:space="0" w:color="auto"/>
                <w:right w:val="none" w:sz="0" w:space="0" w:color="auto"/>
              </w:divBdr>
            </w:div>
            <w:div w:id="1546914289">
              <w:marLeft w:val="0"/>
              <w:marRight w:val="0"/>
              <w:marTop w:val="0"/>
              <w:marBottom w:val="0"/>
              <w:divBdr>
                <w:top w:val="none" w:sz="0" w:space="0" w:color="auto"/>
                <w:left w:val="none" w:sz="0" w:space="0" w:color="auto"/>
                <w:bottom w:val="none" w:sz="0" w:space="0" w:color="auto"/>
                <w:right w:val="none" w:sz="0" w:space="0" w:color="auto"/>
              </w:divBdr>
            </w:div>
            <w:div w:id="1687443854">
              <w:marLeft w:val="0"/>
              <w:marRight w:val="0"/>
              <w:marTop w:val="0"/>
              <w:marBottom w:val="0"/>
              <w:divBdr>
                <w:top w:val="none" w:sz="0" w:space="0" w:color="auto"/>
                <w:left w:val="none" w:sz="0" w:space="0" w:color="auto"/>
                <w:bottom w:val="none" w:sz="0" w:space="0" w:color="auto"/>
                <w:right w:val="none" w:sz="0" w:space="0" w:color="auto"/>
              </w:divBdr>
            </w:div>
            <w:div w:id="1736078234">
              <w:marLeft w:val="0"/>
              <w:marRight w:val="0"/>
              <w:marTop w:val="0"/>
              <w:marBottom w:val="0"/>
              <w:divBdr>
                <w:top w:val="none" w:sz="0" w:space="0" w:color="auto"/>
                <w:left w:val="none" w:sz="0" w:space="0" w:color="auto"/>
                <w:bottom w:val="none" w:sz="0" w:space="0" w:color="auto"/>
                <w:right w:val="none" w:sz="0" w:space="0" w:color="auto"/>
              </w:divBdr>
            </w:div>
            <w:div w:id="1745953164">
              <w:marLeft w:val="0"/>
              <w:marRight w:val="0"/>
              <w:marTop w:val="0"/>
              <w:marBottom w:val="0"/>
              <w:divBdr>
                <w:top w:val="none" w:sz="0" w:space="0" w:color="auto"/>
                <w:left w:val="none" w:sz="0" w:space="0" w:color="auto"/>
                <w:bottom w:val="none" w:sz="0" w:space="0" w:color="auto"/>
                <w:right w:val="none" w:sz="0" w:space="0" w:color="auto"/>
              </w:divBdr>
            </w:div>
            <w:div w:id="1819691424">
              <w:marLeft w:val="0"/>
              <w:marRight w:val="0"/>
              <w:marTop w:val="0"/>
              <w:marBottom w:val="0"/>
              <w:divBdr>
                <w:top w:val="none" w:sz="0" w:space="0" w:color="auto"/>
                <w:left w:val="none" w:sz="0" w:space="0" w:color="auto"/>
                <w:bottom w:val="none" w:sz="0" w:space="0" w:color="auto"/>
                <w:right w:val="none" w:sz="0" w:space="0" w:color="auto"/>
              </w:divBdr>
            </w:div>
            <w:div w:id="1833838111">
              <w:marLeft w:val="0"/>
              <w:marRight w:val="0"/>
              <w:marTop w:val="0"/>
              <w:marBottom w:val="0"/>
              <w:divBdr>
                <w:top w:val="none" w:sz="0" w:space="0" w:color="auto"/>
                <w:left w:val="none" w:sz="0" w:space="0" w:color="auto"/>
                <w:bottom w:val="none" w:sz="0" w:space="0" w:color="auto"/>
                <w:right w:val="none" w:sz="0" w:space="0" w:color="auto"/>
              </w:divBdr>
            </w:div>
          </w:divsChild>
        </w:div>
        <w:div w:id="803040330">
          <w:marLeft w:val="0"/>
          <w:marRight w:val="0"/>
          <w:marTop w:val="0"/>
          <w:marBottom w:val="0"/>
          <w:divBdr>
            <w:top w:val="none" w:sz="0" w:space="0" w:color="auto"/>
            <w:left w:val="none" w:sz="0" w:space="0" w:color="auto"/>
            <w:bottom w:val="none" w:sz="0" w:space="0" w:color="auto"/>
            <w:right w:val="none" w:sz="0" w:space="0" w:color="auto"/>
          </w:divBdr>
        </w:div>
        <w:div w:id="1021012869">
          <w:marLeft w:val="0"/>
          <w:marRight w:val="0"/>
          <w:marTop w:val="0"/>
          <w:marBottom w:val="0"/>
          <w:divBdr>
            <w:top w:val="none" w:sz="0" w:space="0" w:color="auto"/>
            <w:left w:val="none" w:sz="0" w:space="0" w:color="auto"/>
            <w:bottom w:val="none" w:sz="0" w:space="0" w:color="auto"/>
            <w:right w:val="none" w:sz="0" w:space="0" w:color="auto"/>
          </w:divBdr>
        </w:div>
        <w:div w:id="1253784344">
          <w:marLeft w:val="0"/>
          <w:marRight w:val="0"/>
          <w:marTop w:val="0"/>
          <w:marBottom w:val="0"/>
          <w:divBdr>
            <w:top w:val="none" w:sz="0" w:space="0" w:color="auto"/>
            <w:left w:val="none" w:sz="0" w:space="0" w:color="auto"/>
            <w:bottom w:val="none" w:sz="0" w:space="0" w:color="auto"/>
            <w:right w:val="none" w:sz="0" w:space="0" w:color="auto"/>
          </w:divBdr>
        </w:div>
        <w:div w:id="1474980781">
          <w:marLeft w:val="0"/>
          <w:marRight w:val="0"/>
          <w:marTop w:val="0"/>
          <w:marBottom w:val="0"/>
          <w:divBdr>
            <w:top w:val="none" w:sz="0" w:space="0" w:color="auto"/>
            <w:left w:val="none" w:sz="0" w:space="0" w:color="auto"/>
            <w:bottom w:val="none" w:sz="0" w:space="0" w:color="auto"/>
            <w:right w:val="none" w:sz="0" w:space="0" w:color="auto"/>
          </w:divBdr>
        </w:div>
        <w:div w:id="1719814857">
          <w:marLeft w:val="0"/>
          <w:marRight w:val="0"/>
          <w:marTop w:val="0"/>
          <w:marBottom w:val="0"/>
          <w:divBdr>
            <w:top w:val="none" w:sz="0" w:space="0" w:color="auto"/>
            <w:left w:val="none" w:sz="0" w:space="0" w:color="auto"/>
            <w:bottom w:val="none" w:sz="0" w:space="0" w:color="auto"/>
            <w:right w:val="none" w:sz="0" w:space="0" w:color="auto"/>
          </w:divBdr>
        </w:div>
        <w:div w:id="1923175846">
          <w:marLeft w:val="0"/>
          <w:marRight w:val="0"/>
          <w:marTop w:val="0"/>
          <w:marBottom w:val="0"/>
          <w:divBdr>
            <w:top w:val="none" w:sz="0" w:space="0" w:color="auto"/>
            <w:left w:val="none" w:sz="0" w:space="0" w:color="auto"/>
            <w:bottom w:val="none" w:sz="0" w:space="0" w:color="auto"/>
            <w:right w:val="none" w:sz="0" w:space="0" w:color="auto"/>
          </w:divBdr>
        </w:div>
        <w:div w:id="1988777359">
          <w:marLeft w:val="0"/>
          <w:marRight w:val="0"/>
          <w:marTop w:val="0"/>
          <w:marBottom w:val="0"/>
          <w:divBdr>
            <w:top w:val="none" w:sz="0" w:space="0" w:color="auto"/>
            <w:left w:val="none" w:sz="0" w:space="0" w:color="auto"/>
            <w:bottom w:val="none" w:sz="0" w:space="0" w:color="auto"/>
            <w:right w:val="none" w:sz="0" w:space="0" w:color="auto"/>
          </w:divBdr>
        </w:div>
        <w:div w:id="1997949320">
          <w:marLeft w:val="0"/>
          <w:marRight w:val="0"/>
          <w:marTop w:val="0"/>
          <w:marBottom w:val="0"/>
          <w:divBdr>
            <w:top w:val="none" w:sz="0" w:space="0" w:color="auto"/>
            <w:left w:val="none" w:sz="0" w:space="0" w:color="auto"/>
            <w:bottom w:val="none" w:sz="0" w:space="0" w:color="auto"/>
            <w:right w:val="none" w:sz="0" w:space="0" w:color="auto"/>
          </w:divBdr>
        </w:div>
      </w:divsChild>
    </w:div>
    <w:div w:id="733970333">
      <w:bodyDiv w:val="1"/>
      <w:marLeft w:val="0"/>
      <w:marRight w:val="0"/>
      <w:marTop w:val="0"/>
      <w:marBottom w:val="0"/>
      <w:divBdr>
        <w:top w:val="none" w:sz="0" w:space="0" w:color="auto"/>
        <w:left w:val="none" w:sz="0" w:space="0" w:color="auto"/>
        <w:bottom w:val="none" w:sz="0" w:space="0" w:color="auto"/>
        <w:right w:val="none" w:sz="0" w:space="0" w:color="auto"/>
      </w:divBdr>
    </w:div>
    <w:div w:id="842861696">
      <w:bodyDiv w:val="1"/>
      <w:marLeft w:val="0"/>
      <w:marRight w:val="0"/>
      <w:marTop w:val="0"/>
      <w:marBottom w:val="0"/>
      <w:divBdr>
        <w:top w:val="none" w:sz="0" w:space="0" w:color="auto"/>
        <w:left w:val="none" w:sz="0" w:space="0" w:color="auto"/>
        <w:bottom w:val="none" w:sz="0" w:space="0" w:color="auto"/>
        <w:right w:val="none" w:sz="0" w:space="0" w:color="auto"/>
      </w:divBdr>
      <w:divsChild>
        <w:div w:id="566309219">
          <w:marLeft w:val="0"/>
          <w:marRight w:val="0"/>
          <w:marTop w:val="0"/>
          <w:marBottom w:val="0"/>
          <w:divBdr>
            <w:top w:val="none" w:sz="0" w:space="0" w:color="auto"/>
            <w:left w:val="none" w:sz="0" w:space="0" w:color="auto"/>
            <w:bottom w:val="none" w:sz="0" w:space="0" w:color="auto"/>
            <w:right w:val="none" w:sz="0" w:space="0" w:color="auto"/>
          </w:divBdr>
          <w:divsChild>
            <w:div w:id="198905533">
              <w:marLeft w:val="0"/>
              <w:marRight w:val="0"/>
              <w:marTop w:val="0"/>
              <w:marBottom w:val="0"/>
              <w:divBdr>
                <w:top w:val="none" w:sz="0" w:space="0" w:color="auto"/>
                <w:left w:val="none" w:sz="0" w:space="0" w:color="auto"/>
                <w:bottom w:val="none" w:sz="0" w:space="0" w:color="auto"/>
                <w:right w:val="none" w:sz="0" w:space="0" w:color="auto"/>
              </w:divBdr>
            </w:div>
            <w:div w:id="201208368">
              <w:marLeft w:val="0"/>
              <w:marRight w:val="0"/>
              <w:marTop w:val="0"/>
              <w:marBottom w:val="0"/>
              <w:divBdr>
                <w:top w:val="none" w:sz="0" w:space="0" w:color="auto"/>
                <w:left w:val="none" w:sz="0" w:space="0" w:color="auto"/>
                <w:bottom w:val="none" w:sz="0" w:space="0" w:color="auto"/>
                <w:right w:val="none" w:sz="0" w:space="0" w:color="auto"/>
              </w:divBdr>
            </w:div>
            <w:div w:id="230119849">
              <w:marLeft w:val="0"/>
              <w:marRight w:val="0"/>
              <w:marTop w:val="0"/>
              <w:marBottom w:val="0"/>
              <w:divBdr>
                <w:top w:val="none" w:sz="0" w:space="0" w:color="auto"/>
                <w:left w:val="none" w:sz="0" w:space="0" w:color="auto"/>
                <w:bottom w:val="none" w:sz="0" w:space="0" w:color="auto"/>
                <w:right w:val="none" w:sz="0" w:space="0" w:color="auto"/>
              </w:divBdr>
            </w:div>
            <w:div w:id="557589652">
              <w:marLeft w:val="0"/>
              <w:marRight w:val="0"/>
              <w:marTop w:val="0"/>
              <w:marBottom w:val="0"/>
              <w:divBdr>
                <w:top w:val="none" w:sz="0" w:space="0" w:color="auto"/>
                <w:left w:val="none" w:sz="0" w:space="0" w:color="auto"/>
                <w:bottom w:val="none" w:sz="0" w:space="0" w:color="auto"/>
                <w:right w:val="none" w:sz="0" w:space="0" w:color="auto"/>
              </w:divBdr>
            </w:div>
            <w:div w:id="968559050">
              <w:marLeft w:val="0"/>
              <w:marRight w:val="0"/>
              <w:marTop w:val="0"/>
              <w:marBottom w:val="0"/>
              <w:divBdr>
                <w:top w:val="none" w:sz="0" w:space="0" w:color="auto"/>
                <w:left w:val="none" w:sz="0" w:space="0" w:color="auto"/>
                <w:bottom w:val="none" w:sz="0" w:space="0" w:color="auto"/>
                <w:right w:val="none" w:sz="0" w:space="0" w:color="auto"/>
              </w:divBdr>
            </w:div>
            <w:div w:id="992217905">
              <w:marLeft w:val="0"/>
              <w:marRight w:val="0"/>
              <w:marTop w:val="0"/>
              <w:marBottom w:val="0"/>
              <w:divBdr>
                <w:top w:val="none" w:sz="0" w:space="0" w:color="auto"/>
                <w:left w:val="none" w:sz="0" w:space="0" w:color="auto"/>
                <w:bottom w:val="none" w:sz="0" w:space="0" w:color="auto"/>
                <w:right w:val="none" w:sz="0" w:space="0" w:color="auto"/>
              </w:divBdr>
            </w:div>
            <w:div w:id="1115949851">
              <w:marLeft w:val="0"/>
              <w:marRight w:val="0"/>
              <w:marTop w:val="0"/>
              <w:marBottom w:val="0"/>
              <w:divBdr>
                <w:top w:val="none" w:sz="0" w:space="0" w:color="auto"/>
                <w:left w:val="none" w:sz="0" w:space="0" w:color="auto"/>
                <w:bottom w:val="none" w:sz="0" w:space="0" w:color="auto"/>
                <w:right w:val="none" w:sz="0" w:space="0" w:color="auto"/>
              </w:divBdr>
            </w:div>
            <w:div w:id="1383797399">
              <w:marLeft w:val="0"/>
              <w:marRight w:val="0"/>
              <w:marTop w:val="0"/>
              <w:marBottom w:val="0"/>
              <w:divBdr>
                <w:top w:val="none" w:sz="0" w:space="0" w:color="auto"/>
                <w:left w:val="none" w:sz="0" w:space="0" w:color="auto"/>
                <w:bottom w:val="none" w:sz="0" w:space="0" w:color="auto"/>
                <w:right w:val="none" w:sz="0" w:space="0" w:color="auto"/>
              </w:divBdr>
            </w:div>
            <w:div w:id="1490946569">
              <w:marLeft w:val="0"/>
              <w:marRight w:val="0"/>
              <w:marTop w:val="0"/>
              <w:marBottom w:val="0"/>
              <w:divBdr>
                <w:top w:val="none" w:sz="0" w:space="0" w:color="auto"/>
                <w:left w:val="none" w:sz="0" w:space="0" w:color="auto"/>
                <w:bottom w:val="none" w:sz="0" w:space="0" w:color="auto"/>
                <w:right w:val="none" w:sz="0" w:space="0" w:color="auto"/>
              </w:divBdr>
            </w:div>
            <w:div w:id="1698312285">
              <w:marLeft w:val="0"/>
              <w:marRight w:val="0"/>
              <w:marTop w:val="0"/>
              <w:marBottom w:val="0"/>
              <w:divBdr>
                <w:top w:val="none" w:sz="0" w:space="0" w:color="auto"/>
                <w:left w:val="none" w:sz="0" w:space="0" w:color="auto"/>
                <w:bottom w:val="none" w:sz="0" w:space="0" w:color="auto"/>
                <w:right w:val="none" w:sz="0" w:space="0" w:color="auto"/>
              </w:divBdr>
            </w:div>
            <w:div w:id="1873614283">
              <w:marLeft w:val="0"/>
              <w:marRight w:val="0"/>
              <w:marTop w:val="0"/>
              <w:marBottom w:val="0"/>
              <w:divBdr>
                <w:top w:val="none" w:sz="0" w:space="0" w:color="auto"/>
                <w:left w:val="none" w:sz="0" w:space="0" w:color="auto"/>
                <w:bottom w:val="none" w:sz="0" w:space="0" w:color="auto"/>
                <w:right w:val="none" w:sz="0" w:space="0" w:color="auto"/>
              </w:divBdr>
            </w:div>
            <w:div w:id="2009945078">
              <w:marLeft w:val="0"/>
              <w:marRight w:val="0"/>
              <w:marTop w:val="0"/>
              <w:marBottom w:val="0"/>
              <w:divBdr>
                <w:top w:val="none" w:sz="0" w:space="0" w:color="auto"/>
                <w:left w:val="none" w:sz="0" w:space="0" w:color="auto"/>
                <w:bottom w:val="none" w:sz="0" w:space="0" w:color="auto"/>
                <w:right w:val="none" w:sz="0" w:space="0" w:color="auto"/>
              </w:divBdr>
            </w:div>
            <w:div w:id="2048406130">
              <w:marLeft w:val="0"/>
              <w:marRight w:val="0"/>
              <w:marTop w:val="0"/>
              <w:marBottom w:val="0"/>
              <w:divBdr>
                <w:top w:val="none" w:sz="0" w:space="0" w:color="auto"/>
                <w:left w:val="none" w:sz="0" w:space="0" w:color="auto"/>
                <w:bottom w:val="none" w:sz="0" w:space="0" w:color="auto"/>
                <w:right w:val="none" w:sz="0" w:space="0" w:color="auto"/>
              </w:divBdr>
            </w:div>
          </w:divsChild>
        </w:div>
        <w:div w:id="1542743068">
          <w:marLeft w:val="0"/>
          <w:marRight w:val="0"/>
          <w:marTop w:val="0"/>
          <w:marBottom w:val="0"/>
          <w:divBdr>
            <w:top w:val="none" w:sz="0" w:space="0" w:color="auto"/>
            <w:left w:val="none" w:sz="0" w:space="0" w:color="auto"/>
            <w:bottom w:val="none" w:sz="0" w:space="0" w:color="auto"/>
            <w:right w:val="none" w:sz="0" w:space="0" w:color="auto"/>
          </w:divBdr>
          <w:divsChild>
            <w:div w:id="176817771">
              <w:marLeft w:val="0"/>
              <w:marRight w:val="0"/>
              <w:marTop w:val="0"/>
              <w:marBottom w:val="0"/>
              <w:divBdr>
                <w:top w:val="none" w:sz="0" w:space="0" w:color="auto"/>
                <w:left w:val="none" w:sz="0" w:space="0" w:color="auto"/>
                <w:bottom w:val="none" w:sz="0" w:space="0" w:color="auto"/>
                <w:right w:val="none" w:sz="0" w:space="0" w:color="auto"/>
              </w:divBdr>
            </w:div>
            <w:div w:id="392310336">
              <w:marLeft w:val="0"/>
              <w:marRight w:val="0"/>
              <w:marTop w:val="0"/>
              <w:marBottom w:val="0"/>
              <w:divBdr>
                <w:top w:val="none" w:sz="0" w:space="0" w:color="auto"/>
                <w:left w:val="none" w:sz="0" w:space="0" w:color="auto"/>
                <w:bottom w:val="none" w:sz="0" w:space="0" w:color="auto"/>
                <w:right w:val="none" w:sz="0" w:space="0" w:color="auto"/>
              </w:divBdr>
            </w:div>
            <w:div w:id="729158109">
              <w:marLeft w:val="0"/>
              <w:marRight w:val="0"/>
              <w:marTop w:val="0"/>
              <w:marBottom w:val="0"/>
              <w:divBdr>
                <w:top w:val="none" w:sz="0" w:space="0" w:color="auto"/>
                <w:left w:val="none" w:sz="0" w:space="0" w:color="auto"/>
                <w:bottom w:val="none" w:sz="0" w:space="0" w:color="auto"/>
                <w:right w:val="none" w:sz="0" w:space="0" w:color="auto"/>
              </w:divBdr>
            </w:div>
            <w:div w:id="881987961">
              <w:marLeft w:val="0"/>
              <w:marRight w:val="0"/>
              <w:marTop w:val="0"/>
              <w:marBottom w:val="0"/>
              <w:divBdr>
                <w:top w:val="none" w:sz="0" w:space="0" w:color="auto"/>
                <w:left w:val="none" w:sz="0" w:space="0" w:color="auto"/>
                <w:bottom w:val="none" w:sz="0" w:space="0" w:color="auto"/>
                <w:right w:val="none" w:sz="0" w:space="0" w:color="auto"/>
              </w:divBdr>
            </w:div>
            <w:div w:id="941575346">
              <w:marLeft w:val="0"/>
              <w:marRight w:val="0"/>
              <w:marTop w:val="0"/>
              <w:marBottom w:val="0"/>
              <w:divBdr>
                <w:top w:val="none" w:sz="0" w:space="0" w:color="auto"/>
                <w:left w:val="none" w:sz="0" w:space="0" w:color="auto"/>
                <w:bottom w:val="none" w:sz="0" w:space="0" w:color="auto"/>
                <w:right w:val="none" w:sz="0" w:space="0" w:color="auto"/>
              </w:divBdr>
            </w:div>
            <w:div w:id="1179200441">
              <w:marLeft w:val="0"/>
              <w:marRight w:val="0"/>
              <w:marTop w:val="0"/>
              <w:marBottom w:val="0"/>
              <w:divBdr>
                <w:top w:val="none" w:sz="0" w:space="0" w:color="auto"/>
                <w:left w:val="none" w:sz="0" w:space="0" w:color="auto"/>
                <w:bottom w:val="none" w:sz="0" w:space="0" w:color="auto"/>
                <w:right w:val="none" w:sz="0" w:space="0" w:color="auto"/>
              </w:divBdr>
            </w:div>
            <w:div w:id="1385836632">
              <w:marLeft w:val="0"/>
              <w:marRight w:val="0"/>
              <w:marTop w:val="0"/>
              <w:marBottom w:val="0"/>
              <w:divBdr>
                <w:top w:val="none" w:sz="0" w:space="0" w:color="auto"/>
                <w:left w:val="none" w:sz="0" w:space="0" w:color="auto"/>
                <w:bottom w:val="none" w:sz="0" w:space="0" w:color="auto"/>
                <w:right w:val="none" w:sz="0" w:space="0" w:color="auto"/>
              </w:divBdr>
            </w:div>
            <w:div w:id="1556817332">
              <w:marLeft w:val="0"/>
              <w:marRight w:val="0"/>
              <w:marTop w:val="0"/>
              <w:marBottom w:val="0"/>
              <w:divBdr>
                <w:top w:val="none" w:sz="0" w:space="0" w:color="auto"/>
                <w:left w:val="none" w:sz="0" w:space="0" w:color="auto"/>
                <w:bottom w:val="none" w:sz="0" w:space="0" w:color="auto"/>
                <w:right w:val="none" w:sz="0" w:space="0" w:color="auto"/>
              </w:divBdr>
            </w:div>
            <w:div w:id="1588031888">
              <w:marLeft w:val="0"/>
              <w:marRight w:val="0"/>
              <w:marTop w:val="0"/>
              <w:marBottom w:val="0"/>
              <w:divBdr>
                <w:top w:val="none" w:sz="0" w:space="0" w:color="auto"/>
                <w:left w:val="none" w:sz="0" w:space="0" w:color="auto"/>
                <w:bottom w:val="none" w:sz="0" w:space="0" w:color="auto"/>
                <w:right w:val="none" w:sz="0" w:space="0" w:color="auto"/>
              </w:divBdr>
            </w:div>
            <w:div w:id="1697581131">
              <w:marLeft w:val="0"/>
              <w:marRight w:val="0"/>
              <w:marTop w:val="0"/>
              <w:marBottom w:val="0"/>
              <w:divBdr>
                <w:top w:val="none" w:sz="0" w:space="0" w:color="auto"/>
                <w:left w:val="none" w:sz="0" w:space="0" w:color="auto"/>
                <w:bottom w:val="none" w:sz="0" w:space="0" w:color="auto"/>
                <w:right w:val="none" w:sz="0" w:space="0" w:color="auto"/>
              </w:divBdr>
            </w:div>
            <w:div w:id="1859850483">
              <w:marLeft w:val="0"/>
              <w:marRight w:val="0"/>
              <w:marTop w:val="0"/>
              <w:marBottom w:val="0"/>
              <w:divBdr>
                <w:top w:val="none" w:sz="0" w:space="0" w:color="auto"/>
                <w:left w:val="none" w:sz="0" w:space="0" w:color="auto"/>
                <w:bottom w:val="none" w:sz="0" w:space="0" w:color="auto"/>
                <w:right w:val="none" w:sz="0" w:space="0" w:color="auto"/>
              </w:divBdr>
            </w:div>
            <w:div w:id="193805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337512">
      <w:bodyDiv w:val="1"/>
      <w:marLeft w:val="0"/>
      <w:marRight w:val="0"/>
      <w:marTop w:val="0"/>
      <w:marBottom w:val="0"/>
      <w:divBdr>
        <w:top w:val="none" w:sz="0" w:space="0" w:color="auto"/>
        <w:left w:val="none" w:sz="0" w:space="0" w:color="auto"/>
        <w:bottom w:val="none" w:sz="0" w:space="0" w:color="auto"/>
        <w:right w:val="none" w:sz="0" w:space="0" w:color="auto"/>
      </w:divBdr>
      <w:divsChild>
        <w:div w:id="85617478">
          <w:marLeft w:val="0"/>
          <w:marRight w:val="0"/>
          <w:marTop w:val="0"/>
          <w:marBottom w:val="0"/>
          <w:divBdr>
            <w:top w:val="none" w:sz="0" w:space="0" w:color="auto"/>
            <w:left w:val="none" w:sz="0" w:space="0" w:color="auto"/>
            <w:bottom w:val="none" w:sz="0" w:space="0" w:color="auto"/>
            <w:right w:val="none" w:sz="0" w:space="0" w:color="auto"/>
          </w:divBdr>
        </w:div>
        <w:div w:id="92896039">
          <w:marLeft w:val="0"/>
          <w:marRight w:val="0"/>
          <w:marTop w:val="0"/>
          <w:marBottom w:val="0"/>
          <w:divBdr>
            <w:top w:val="none" w:sz="0" w:space="0" w:color="auto"/>
            <w:left w:val="none" w:sz="0" w:space="0" w:color="auto"/>
            <w:bottom w:val="none" w:sz="0" w:space="0" w:color="auto"/>
            <w:right w:val="none" w:sz="0" w:space="0" w:color="auto"/>
          </w:divBdr>
        </w:div>
        <w:div w:id="312947284">
          <w:marLeft w:val="0"/>
          <w:marRight w:val="0"/>
          <w:marTop w:val="0"/>
          <w:marBottom w:val="0"/>
          <w:divBdr>
            <w:top w:val="none" w:sz="0" w:space="0" w:color="auto"/>
            <w:left w:val="none" w:sz="0" w:space="0" w:color="auto"/>
            <w:bottom w:val="none" w:sz="0" w:space="0" w:color="auto"/>
            <w:right w:val="none" w:sz="0" w:space="0" w:color="auto"/>
          </w:divBdr>
        </w:div>
        <w:div w:id="373581884">
          <w:marLeft w:val="0"/>
          <w:marRight w:val="0"/>
          <w:marTop w:val="0"/>
          <w:marBottom w:val="0"/>
          <w:divBdr>
            <w:top w:val="none" w:sz="0" w:space="0" w:color="auto"/>
            <w:left w:val="none" w:sz="0" w:space="0" w:color="auto"/>
            <w:bottom w:val="none" w:sz="0" w:space="0" w:color="auto"/>
            <w:right w:val="none" w:sz="0" w:space="0" w:color="auto"/>
          </w:divBdr>
        </w:div>
        <w:div w:id="848642326">
          <w:marLeft w:val="0"/>
          <w:marRight w:val="0"/>
          <w:marTop w:val="0"/>
          <w:marBottom w:val="0"/>
          <w:divBdr>
            <w:top w:val="none" w:sz="0" w:space="0" w:color="auto"/>
            <w:left w:val="none" w:sz="0" w:space="0" w:color="auto"/>
            <w:bottom w:val="none" w:sz="0" w:space="0" w:color="auto"/>
            <w:right w:val="none" w:sz="0" w:space="0" w:color="auto"/>
          </w:divBdr>
        </w:div>
        <w:div w:id="926305518">
          <w:marLeft w:val="0"/>
          <w:marRight w:val="0"/>
          <w:marTop w:val="0"/>
          <w:marBottom w:val="0"/>
          <w:divBdr>
            <w:top w:val="none" w:sz="0" w:space="0" w:color="auto"/>
            <w:left w:val="none" w:sz="0" w:space="0" w:color="auto"/>
            <w:bottom w:val="none" w:sz="0" w:space="0" w:color="auto"/>
            <w:right w:val="none" w:sz="0" w:space="0" w:color="auto"/>
          </w:divBdr>
        </w:div>
        <w:div w:id="1044057313">
          <w:marLeft w:val="0"/>
          <w:marRight w:val="0"/>
          <w:marTop w:val="0"/>
          <w:marBottom w:val="0"/>
          <w:divBdr>
            <w:top w:val="none" w:sz="0" w:space="0" w:color="auto"/>
            <w:left w:val="none" w:sz="0" w:space="0" w:color="auto"/>
            <w:bottom w:val="none" w:sz="0" w:space="0" w:color="auto"/>
            <w:right w:val="none" w:sz="0" w:space="0" w:color="auto"/>
          </w:divBdr>
        </w:div>
        <w:div w:id="1563446122">
          <w:marLeft w:val="0"/>
          <w:marRight w:val="0"/>
          <w:marTop w:val="0"/>
          <w:marBottom w:val="0"/>
          <w:divBdr>
            <w:top w:val="none" w:sz="0" w:space="0" w:color="auto"/>
            <w:left w:val="none" w:sz="0" w:space="0" w:color="auto"/>
            <w:bottom w:val="none" w:sz="0" w:space="0" w:color="auto"/>
            <w:right w:val="none" w:sz="0" w:space="0" w:color="auto"/>
          </w:divBdr>
        </w:div>
        <w:div w:id="1731003182">
          <w:marLeft w:val="0"/>
          <w:marRight w:val="0"/>
          <w:marTop w:val="0"/>
          <w:marBottom w:val="0"/>
          <w:divBdr>
            <w:top w:val="none" w:sz="0" w:space="0" w:color="auto"/>
            <w:left w:val="none" w:sz="0" w:space="0" w:color="auto"/>
            <w:bottom w:val="none" w:sz="0" w:space="0" w:color="auto"/>
            <w:right w:val="none" w:sz="0" w:space="0" w:color="auto"/>
          </w:divBdr>
        </w:div>
        <w:div w:id="1860115836">
          <w:marLeft w:val="0"/>
          <w:marRight w:val="0"/>
          <w:marTop w:val="0"/>
          <w:marBottom w:val="0"/>
          <w:divBdr>
            <w:top w:val="none" w:sz="0" w:space="0" w:color="auto"/>
            <w:left w:val="none" w:sz="0" w:space="0" w:color="auto"/>
            <w:bottom w:val="none" w:sz="0" w:space="0" w:color="auto"/>
            <w:right w:val="none" w:sz="0" w:space="0" w:color="auto"/>
          </w:divBdr>
        </w:div>
      </w:divsChild>
    </w:div>
    <w:div w:id="932054126">
      <w:bodyDiv w:val="1"/>
      <w:marLeft w:val="0"/>
      <w:marRight w:val="0"/>
      <w:marTop w:val="0"/>
      <w:marBottom w:val="0"/>
      <w:divBdr>
        <w:top w:val="none" w:sz="0" w:space="0" w:color="auto"/>
        <w:left w:val="none" w:sz="0" w:space="0" w:color="auto"/>
        <w:bottom w:val="none" w:sz="0" w:space="0" w:color="auto"/>
        <w:right w:val="none" w:sz="0" w:space="0" w:color="auto"/>
      </w:divBdr>
      <w:divsChild>
        <w:div w:id="72288756">
          <w:marLeft w:val="0"/>
          <w:marRight w:val="0"/>
          <w:marTop w:val="0"/>
          <w:marBottom w:val="0"/>
          <w:divBdr>
            <w:top w:val="none" w:sz="0" w:space="0" w:color="auto"/>
            <w:left w:val="none" w:sz="0" w:space="0" w:color="auto"/>
            <w:bottom w:val="none" w:sz="0" w:space="0" w:color="auto"/>
            <w:right w:val="none" w:sz="0" w:space="0" w:color="auto"/>
          </w:divBdr>
        </w:div>
        <w:div w:id="575748564">
          <w:marLeft w:val="0"/>
          <w:marRight w:val="0"/>
          <w:marTop w:val="0"/>
          <w:marBottom w:val="0"/>
          <w:divBdr>
            <w:top w:val="none" w:sz="0" w:space="0" w:color="auto"/>
            <w:left w:val="none" w:sz="0" w:space="0" w:color="auto"/>
            <w:bottom w:val="none" w:sz="0" w:space="0" w:color="auto"/>
            <w:right w:val="none" w:sz="0" w:space="0" w:color="auto"/>
          </w:divBdr>
        </w:div>
        <w:div w:id="830801505">
          <w:marLeft w:val="0"/>
          <w:marRight w:val="0"/>
          <w:marTop w:val="0"/>
          <w:marBottom w:val="0"/>
          <w:divBdr>
            <w:top w:val="none" w:sz="0" w:space="0" w:color="auto"/>
            <w:left w:val="none" w:sz="0" w:space="0" w:color="auto"/>
            <w:bottom w:val="none" w:sz="0" w:space="0" w:color="auto"/>
            <w:right w:val="none" w:sz="0" w:space="0" w:color="auto"/>
          </w:divBdr>
        </w:div>
        <w:div w:id="1239367955">
          <w:marLeft w:val="0"/>
          <w:marRight w:val="0"/>
          <w:marTop w:val="0"/>
          <w:marBottom w:val="0"/>
          <w:divBdr>
            <w:top w:val="none" w:sz="0" w:space="0" w:color="auto"/>
            <w:left w:val="none" w:sz="0" w:space="0" w:color="auto"/>
            <w:bottom w:val="none" w:sz="0" w:space="0" w:color="auto"/>
            <w:right w:val="none" w:sz="0" w:space="0" w:color="auto"/>
          </w:divBdr>
        </w:div>
        <w:div w:id="1732268683">
          <w:marLeft w:val="0"/>
          <w:marRight w:val="0"/>
          <w:marTop w:val="0"/>
          <w:marBottom w:val="0"/>
          <w:divBdr>
            <w:top w:val="none" w:sz="0" w:space="0" w:color="auto"/>
            <w:left w:val="none" w:sz="0" w:space="0" w:color="auto"/>
            <w:bottom w:val="none" w:sz="0" w:space="0" w:color="auto"/>
            <w:right w:val="none" w:sz="0" w:space="0" w:color="auto"/>
          </w:divBdr>
        </w:div>
        <w:div w:id="1869879115">
          <w:marLeft w:val="0"/>
          <w:marRight w:val="0"/>
          <w:marTop w:val="0"/>
          <w:marBottom w:val="0"/>
          <w:divBdr>
            <w:top w:val="none" w:sz="0" w:space="0" w:color="auto"/>
            <w:left w:val="none" w:sz="0" w:space="0" w:color="auto"/>
            <w:bottom w:val="none" w:sz="0" w:space="0" w:color="auto"/>
            <w:right w:val="none" w:sz="0" w:space="0" w:color="auto"/>
          </w:divBdr>
        </w:div>
      </w:divsChild>
    </w:div>
    <w:div w:id="1011185234">
      <w:bodyDiv w:val="1"/>
      <w:marLeft w:val="0"/>
      <w:marRight w:val="0"/>
      <w:marTop w:val="0"/>
      <w:marBottom w:val="0"/>
      <w:divBdr>
        <w:top w:val="none" w:sz="0" w:space="0" w:color="auto"/>
        <w:left w:val="none" w:sz="0" w:space="0" w:color="auto"/>
        <w:bottom w:val="none" w:sz="0" w:space="0" w:color="auto"/>
        <w:right w:val="none" w:sz="0" w:space="0" w:color="auto"/>
      </w:divBdr>
      <w:divsChild>
        <w:div w:id="150607898">
          <w:marLeft w:val="0"/>
          <w:marRight w:val="0"/>
          <w:marTop w:val="0"/>
          <w:marBottom w:val="0"/>
          <w:divBdr>
            <w:top w:val="none" w:sz="0" w:space="0" w:color="auto"/>
            <w:left w:val="none" w:sz="0" w:space="0" w:color="auto"/>
            <w:bottom w:val="none" w:sz="0" w:space="0" w:color="auto"/>
            <w:right w:val="none" w:sz="0" w:space="0" w:color="auto"/>
          </w:divBdr>
        </w:div>
        <w:div w:id="225343658">
          <w:marLeft w:val="0"/>
          <w:marRight w:val="0"/>
          <w:marTop w:val="0"/>
          <w:marBottom w:val="0"/>
          <w:divBdr>
            <w:top w:val="none" w:sz="0" w:space="0" w:color="auto"/>
            <w:left w:val="none" w:sz="0" w:space="0" w:color="auto"/>
            <w:bottom w:val="none" w:sz="0" w:space="0" w:color="auto"/>
            <w:right w:val="none" w:sz="0" w:space="0" w:color="auto"/>
          </w:divBdr>
        </w:div>
        <w:div w:id="476193945">
          <w:marLeft w:val="0"/>
          <w:marRight w:val="0"/>
          <w:marTop w:val="0"/>
          <w:marBottom w:val="0"/>
          <w:divBdr>
            <w:top w:val="none" w:sz="0" w:space="0" w:color="auto"/>
            <w:left w:val="none" w:sz="0" w:space="0" w:color="auto"/>
            <w:bottom w:val="none" w:sz="0" w:space="0" w:color="auto"/>
            <w:right w:val="none" w:sz="0" w:space="0" w:color="auto"/>
          </w:divBdr>
        </w:div>
        <w:div w:id="1176654799">
          <w:marLeft w:val="0"/>
          <w:marRight w:val="0"/>
          <w:marTop w:val="0"/>
          <w:marBottom w:val="0"/>
          <w:divBdr>
            <w:top w:val="none" w:sz="0" w:space="0" w:color="auto"/>
            <w:left w:val="none" w:sz="0" w:space="0" w:color="auto"/>
            <w:bottom w:val="none" w:sz="0" w:space="0" w:color="auto"/>
            <w:right w:val="none" w:sz="0" w:space="0" w:color="auto"/>
          </w:divBdr>
        </w:div>
        <w:div w:id="1183008231">
          <w:marLeft w:val="0"/>
          <w:marRight w:val="0"/>
          <w:marTop w:val="0"/>
          <w:marBottom w:val="0"/>
          <w:divBdr>
            <w:top w:val="none" w:sz="0" w:space="0" w:color="auto"/>
            <w:left w:val="none" w:sz="0" w:space="0" w:color="auto"/>
            <w:bottom w:val="none" w:sz="0" w:space="0" w:color="auto"/>
            <w:right w:val="none" w:sz="0" w:space="0" w:color="auto"/>
          </w:divBdr>
        </w:div>
        <w:div w:id="1290239932">
          <w:marLeft w:val="0"/>
          <w:marRight w:val="0"/>
          <w:marTop w:val="0"/>
          <w:marBottom w:val="0"/>
          <w:divBdr>
            <w:top w:val="none" w:sz="0" w:space="0" w:color="auto"/>
            <w:left w:val="none" w:sz="0" w:space="0" w:color="auto"/>
            <w:bottom w:val="none" w:sz="0" w:space="0" w:color="auto"/>
            <w:right w:val="none" w:sz="0" w:space="0" w:color="auto"/>
          </w:divBdr>
        </w:div>
      </w:divsChild>
    </w:div>
    <w:div w:id="1055005805">
      <w:bodyDiv w:val="1"/>
      <w:marLeft w:val="0"/>
      <w:marRight w:val="0"/>
      <w:marTop w:val="0"/>
      <w:marBottom w:val="0"/>
      <w:divBdr>
        <w:top w:val="none" w:sz="0" w:space="0" w:color="auto"/>
        <w:left w:val="none" w:sz="0" w:space="0" w:color="auto"/>
        <w:bottom w:val="none" w:sz="0" w:space="0" w:color="auto"/>
        <w:right w:val="none" w:sz="0" w:space="0" w:color="auto"/>
      </w:divBdr>
    </w:div>
    <w:div w:id="1160777713">
      <w:bodyDiv w:val="1"/>
      <w:marLeft w:val="0"/>
      <w:marRight w:val="0"/>
      <w:marTop w:val="0"/>
      <w:marBottom w:val="0"/>
      <w:divBdr>
        <w:top w:val="none" w:sz="0" w:space="0" w:color="auto"/>
        <w:left w:val="none" w:sz="0" w:space="0" w:color="auto"/>
        <w:bottom w:val="none" w:sz="0" w:space="0" w:color="auto"/>
        <w:right w:val="none" w:sz="0" w:space="0" w:color="auto"/>
      </w:divBdr>
      <w:divsChild>
        <w:div w:id="205214334">
          <w:marLeft w:val="0"/>
          <w:marRight w:val="0"/>
          <w:marTop w:val="0"/>
          <w:marBottom w:val="0"/>
          <w:divBdr>
            <w:top w:val="none" w:sz="0" w:space="0" w:color="auto"/>
            <w:left w:val="none" w:sz="0" w:space="0" w:color="auto"/>
            <w:bottom w:val="none" w:sz="0" w:space="0" w:color="auto"/>
            <w:right w:val="none" w:sz="0" w:space="0" w:color="auto"/>
          </w:divBdr>
          <w:divsChild>
            <w:div w:id="52050569">
              <w:marLeft w:val="0"/>
              <w:marRight w:val="0"/>
              <w:marTop w:val="0"/>
              <w:marBottom w:val="0"/>
              <w:divBdr>
                <w:top w:val="none" w:sz="0" w:space="0" w:color="auto"/>
                <w:left w:val="none" w:sz="0" w:space="0" w:color="auto"/>
                <w:bottom w:val="none" w:sz="0" w:space="0" w:color="auto"/>
                <w:right w:val="none" w:sz="0" w:space="0" w:color="auto"/>
              </w:divBdr>
            </w:div>
            <w:div w:id="500659116">
              <w:marLeft w:val="0"/>
              <w:marRight w:val="0"/>
              <w:marTop w:val="0"/>
              <w:marBottom w:val="0"/>
              <w:divBdr>
                <w:top w:val="none" w:sz="0" w:space="0" w:color="auto"/>
                <w:left w:val="none" w:sz="0" w:space="0" w:color="auto"/>
                <w:bottom w:val="none" w:sz="0" w:space="0" w:color="auto"/>
                <w:right w:val="none" w:sz="0" w:space="0" w:color="auto"/>
              </w:divBdr>
            </w:div>
            <w:div w:id="954599361">
              <w:marLeft w:val="0"/>
              <w:marRight w:val="0"/>
              <w:marTop w:val="0"/>
              <w:marBottom w:val="0"/>
              <w:divBdr>
                <w:top w:val="none" w:sz="0" w:space="0" w:color="auto"/>
                <w:left w:val="none" w:sz="0" w:space="0" w:color="auto"/>
                <w:bottom w:val="none" w:sz="0" w:space="0" w:color="auto"/>
                <w:right w:val="none" w:sz="0" w:space="0" w:color="auto"/>
              </w:divBdr>
            </w:div>
            <w:div w:id="1637640262">
              <w:marLeft w:val="0"/>
              <w:marRight w:val="0"/>
              <w:marTop w:val="0"/>
              <w:marBottom w:val="0"/>
              <w:divBdr>
                <w:top w:val="none" w:sz="0" w:space="0" w:color="auto"/>
                <w:left w:val="none" w:sz="0" w:space="0" w:color="auto"/>
                <w:bottom w:val="none" w:sz="0" w:space="0" w:color="auto"/>
                <w:right w:val="none" w:sz="0" w:space="0" w:color="auto"/>
              </w:divBdr>
            </w:div>
            <w:div w:id="1836652365">
              <w:marLeft w:val="0"/>
              <w:marRight w:val="0"/>
              <w:marTop w:val="0"/>
              <w:marBottom w:val="0"/>
              <w:divBdr>
                <w:top w:val="none" w:sz="0" w:space="0" w:color="auto"/>
                <w:left w:val="none" w:sz="0" w:space="0" w:color="auto"/>
                <w:bottom w:val="none" w:sz="0" w:space="0" w:color="auto"/>
                <w:right w:val="none" w:sz="0" w:space="0" w:color="auto"/>
              </w:divBdr>
            </w:div>
            <w:div w:id="1961838524">
              <w:marLeft w:val="0"/>
              <w:marRight w:val="0"/>
              <w:marTop w:val="0"/>
              <w:marBottom w:val="0"/>
              <w:divBdr>
                <w:top w:val="none" w:sz="0" w:space="0" w:color="auto"/>
                <w:left w:val="none" w:sz="0" w:space="0" w:color="auto"/>
                <w:bottom w:val="none" w:sz="0" w:space="0" w:color="auto"/>
                <w:right w:val="none" w:sz="0" w:space="0" w:color="auto"/>
              </w:divBdr>
            </w:div>
            <w:div w:id="2076932742">
              <w:marLeft w:val="0"/>
              <w:marRight w:val="0"/>
              <w:marTop w:val="0"/>
              <w:marBottom w:val="0"/>
              <w:divBdr>
                <w:top w:val="none" w:sz="0" w:space="0" w:color="auto"/>
                <w:left w:val="none" w:sz="0" w:space="0" w:color="auto"/>
                <w:bottom w:val="none" w:sz="0" w:space="0" w:color="auto"/>
                <w:right w:val="none" w:sz="0" w:space="0" w:color="auto"/>
              </w:divBdr>
            </w:div>
          </w:divsChild>
        </w:div>
        <w:div w:id="413086845">
          <w:marLeft w:val="0"/>
          <w:marRight w:val="0"/>
          <w:marTop w:val="0"/>
          <w:marBottom w:val="0"/>
          <w:divBdr>
            <w:top w:val="none" w:sz="0" w:space="0" w:color="auto"/>
            <w:left w:val="none" w:sz="0" w:space="0" w:color="auto"/>
            <w:bottom w:val="none" w:sz="0" w:space="0" w:color="auto"/>
            <w:right w:val="none" w:sz="0" w:space="0" w:color="auto"/>
          </w:divBdr>
          <w:divsChild>
            <w:div w:id="4602271">
              <w:marLeft w:val="0"/>
              <w:marRight w:val="0"/>
              <w:marTop w:val="0"/>
              <w:marBottom w:val="0"/>
              <w:divBdr>
                <w:top w:val="none" w:sz="0" w:space="0" w:color="auto"/>
                <w:left w:val="none" w:sz="0" w:space="0" w:color="auto"/>
                <w:bottom w:val="none" w:sz="0" w:space="0" w:color="auto"/>
                <w:right w:val="none" w:sz="0" w:space="0" w:color="auto"/>
              </w:divBdr>
            </w:div>
            <w:div w:id="37167932">
              <w:marLeft w:val="0"/>
              <w:marRight w:val="0"/>
              <w:marTop w:val="0"/>
              <w:marBottom w:val="0"/>
              <w:divBdr>
                <w:top w:val="none" w:sz="0" w:space="0" w:color="auto"/>
                <w:left w:val="none" w:sz="0" w:space="0" w:color="auto"/>
                <w:bottom w:val="none" w:sz="0" w:space="0" w:color="auto"/>
                <w:right w:val="none" w:sz="0" w:space="0" w:color="auto"/>
              </w:divBdr>
            </w:div>
            <w:div w:id="455831577">
              <w:marLeft w:val="0"/>
              <w:marRight w:val="0"/>
              <w:marTop w:val="0"/>
              <w:marBottom w:val="0"/>
              <w:divBdr>
                <w:top w:val="none" w:sz="0" w:space="0" w:color="auto"/>
                <w:left w:val="none" w:sz="0" w:space="0" w:color="auto"/>
                <w:bottom w:val="none" w:sz="0" w:space="0" w:color="auto"/>
                <w:right w:val="none" w:sz="0" w:space="0" w:color="auto"/>
              </w:divBdr>
            </w:div>
            <w:div w:id="610668260">
              <w:marLeft w:val="0"/>
              <w:marRight w:val="0"/>
              <w:marTop w:val="0"/>
              <w:marBottom w:val="0"/>
              <w:divBdr>
                <w:top w:val="none" w:sz="0" w:space="0" w:color="auto"/>
                <w:left w:val="none" w:sz="0" w:space="0" w:color="auto"/>
                <w:bottom w:val="none" w:sz="0" w:space="0" w:color="auto"/>
                <w:right w:val="none" w:sz="0" w:space="0" w:color="auto"/>
              </w:divBdr>
            </w:div>
            <w:div w:id="699009150">
              <w:marLeft w:val="0"/>
              <w:marRight w:val="0"/>
              <w:marTop w:val="0"/>
              <w:marBottom w:val="0"/>
              <w:divBdr>
                <w:top w:val="none" w:sz="0" w:space="0" w:color="auto"/>
                <w:left w:val="none" w:sz="0" w:space="0" w:color="auto"/>
                <w:bottom w:val="none" w:sz="0" w:space="0" w:color="auto"/>
                <w:right w:val="none" w:sz="0" w:space="0" w:color="auto"/>
              </w:divBdr>
            </w:div>
            <w:div w:id="790632387">
              <w:marLeft w:val="0"/>
              <w:marRight w:val="0"/>
              <w:marTop w:val="0"/>
              <w:marBottom w:val="0"/>
              <w:divBdr>
                <w:top w:val="none" w:sz="0" w:space="0" w:color="auto"/>
                <w:left w:val="none" w:sz="0" w:space="0" w:color="auto"/>
                <w:bottom w:val="none" w:sz="0" w:space="0" w:color="auto"/>
                <w:right w:val="none" w:sz="0" w:space="0" w:color="auto"/>
              </w:divBdr>
            </w:div>
            <w:div w:id="822551603">
              <w:marLeft w:val="0"/>
              <w:marRight w:val="0"/>
              <w:marTop w:val="0"/>
              <w:marBottom w:val="0"/>
              <w:divBdr>
                <w:top w:val="none" w:sz="0" w:space="0" w:color="auto"/>
                <w:left w:val="none" w:sz="0" w:space="0" w:color="auto"/>
                <w:bottom w:val="none" w:sz="0" w:space="0" w:color="auto"/>
                <w:right w:val="none" w:sz="0" w:space="0" w:color="auto"/>
              </w:divBdr>
            </w:div>
            <w:div w:id="1066106549">
              <w:marLeft w:val="0"/>
              <w:marRight w:val="0"/>
              <w:marTop w:val="0"/>
              <w:marBottom w:val="0"/>
              <w:divBdr>
                <w:top w:val="none" w:sz="0" w:space="0" w:color="auto"/>
                <w:left w:val="none" w:sz="0" w:space="0" w:color="auto"/>
                <w:bottom w:val="none" w:sz="0" w:space="0" w:color="auto"/>
                <w:right w:val="none" w:sz="0" w:space="0" w:color="auto"/>
              </w:divBdr>
            </w:div>
            <w:div w:id="1130200691">
              <w:marLeft w:val="0"/>
              <w:marRight w:val="0"/>
              <w:marTop w:val="0"/>
              <w:marBottom w:val="0"/>
              <w:divBdr>
                <w:top w:val="none" w:sz="0" w:space="0" w:color="auto"/>
                <w:left w:val="none" w:sz="0" w:space="0" w:color="auto"/>
                <w:bottom w:val="none" w:sz="0" w:space="0" w:color="auto"/>
                <w:right w:val="none" w:sz="0" w:space="0" w:color="auto"/>
              </w:divBdr>
            </w:div>
            <w:div w:id="1238131638">
              <w:marLeft w:val="0"/>
              <w:marRight w:val="0"/>
              <w:marTop w:val="0"/>
              <w:marBottom w:val="0"/>
              <w:divBdr>
                <w:top w:val="none" w:sz="0" w:space="0" w:color="auto"/>
                <w:left w:val="none" w:sz="0" w:space="0" w:color="auto"/>
                <w:bottom w:val="none" w:sz="0" w:space="0" w:color="auto"/>
                <w:right w:val="none" w:sz="0" w:space="0" w:color="auto"/>
              </w:divBdr>
            </w:div>
            <w:div w:id="1370763889">
              <w:marLeft w:val="0"/>
              <w:marRight w:val="0"/>
              <w:marTop w:val="0"/>
              <w:marBottom w:val="0"/>
              <w:divBdr>
                <w:top w:val="none" w:sz="0" w:space="0" w:color="auto"/>
                <w:left w:val="none" w:sz="0" w:space="0" w:color="auto"/>
                <w:bottom w:val="none" w:sz="0" w:space="0" w:color="auto"/>
                <w:right w:val="none" w:sz="0" w:space="0" w:color="auto"/>
              </w:divBdr>
            </w:div>
            <w:div w:id="1377855901">
              <w:marLeft w:val="0"/>
              <w:marRight w:val="0"/>
              <w:marTop w:val="0"/>
              <w:marBottom w:val="0"/>
              <w:divBdr>
                <w:top w:val="none" w:sz="0" w:space="0" w:color="auto"/>
                <w:left w:val="none" w:sz="0" w:space="0" w:color="auto"/>
                <w:bottom w:val="none" w:sz="0" w:space="0" w:color="auto"/>
                <w:right w:val="none" w:sz="0" w:space="0" w:color="auto"/>
              </w:divBdr>
            </w:div>
            <w:div w:id="1383363980">
              <w:marLeft w:val="0"/>
              <w:marRight w:val="0"/>
              <w:marTop w:val="0"/>
              <w:marBottom w:val="0"/>
              <w:divBdr>
                <w:top w:val="none" w:sz="0" w:space="0" w:color="auto"/>
                <w:left w:val="none" w:sz="0" w:space="0" w:color="auto"/>
                <w:bottom w:val="none" w:sz="0" w:space="0" w:color="auto"/>
                <w:right w:val="none" w:sz="0" w:space="0" w:color="auto"/>
              </w:divBdr>
            </w:div>
            <w:div w:id="1490247266">
              <w:marLeft w:val="0"/>
              <w:marRight w:val="0"/>
              <w:marTop w:val="0"/>
              <w:marBottom w:val="0"/>
              <w:divBdr>
                <w:top w:val="none" w:sz="0" w:space="0" w:color="auto"/>
                <w:left w:val="none" w:sz="0" w:space="0" w:color="auto"/>
                <w:bottom w:val="none" w:sz="0" w:space="0" w:color="auto"/>
                <w:right w:val="none" w:sz="0" w:space="0" w:color="auto"/>
              </w:divBdr>
            </w:div>
            <w:div w:id="1750498345">
              <w:marLeft w:val="0"/>
              <w:marRight w:val="0"/>
              <w:marTop w:val="0"/>
              <w:marBottom w:val="0"/>
              <w:divBdr>
                <w:top w:val="none" w:sz="0" w:space="0" w:color="auto"/>
                <w:left w:val="none" w:sz="0" w:space="0" w:color="auto"/>
                <w:bottom w:val="none" w:sz="0" w:space="0" w:color="auto"/>
                <w:right w:val="none" w:sz="0" w:space="0" w:color="auto"/>
              </w:divBdr>
            </w:div>
            <w:div w:id="1783188285">
              <w:marLeft w:val="0"/>
              <w:marRight w:val="0"/>
              <w:marTop w:val="0"/>
              <w:marBottom w:val="0"/>
              <w:divBdr>
                <w:top w:val="none" w:sz="0" w:space="0" w:color="auto"/>
                <w:left w:val="none" w:sz="0" w:space="0" w:color="auto"/>
                <w:bottom w:val="none" w:sz="0" w:space="0" w:color="auto"/>
                <w:right w:val="none" w:sz="0" w:space="0" w:color="auto"/>
              </w:divBdr>
            </w:div>
            <w:div w:id="1820414354">
              <w:marLeft w:val="0"/>
              <w:marRight w:val="0"/>
              <w:marTop w:val="0"/>
              <w:marBottom w:val="0"/>
              <w:divBdr>
                <w:top w:val="none" w:sz="0" w:space="0" w:color="auto"/>
                <w:left w:val="none" w:sz="0" w:space="0" w:color="auto"/>
                <w:bottom w:val="none" w:sz="0" w:space="0" w:color="auto"/>
                <w:right w:val="none" w:sz="0" w:space="0" w:color="auto"/>
              </w:divBdr>
            </w:div>
            <w:div w:id="1863395876">
              <w:marLeft w:val="0"/>
              <w:marRight w:val="0"/>
              <w:marTop w:val="0"/>
              <w:marBottom w:val="0"/>
              <w:divBdr>
                <w:top w:val="none" w:sz="0" w:space="0" w:color="auto"/>
                <w:left w:val="none" w:sz="0" w:space="0" w:color="auto"/>
                <w:bottom w:val="none" w:sz="0" w:space="0" w:color="auto"/>
                <w:right w:val="none" w:sz="0" w:space="0" w:color="auto"/>
              </w:divBdr>
            </w:div>
            <w:div w:id="1888299080">
              <w:marLeft w:val="0"/>
              <w:marRight w:val="0"/>
              <w:marTop w:val="0"/>
              <w:marBottom w:val="0"/>
              <w:divBdr>
                <w:top w:val="none" w:sz="0" w:space="0" w:color="auto"/>
                <w:left w:val="none" w:sz="0" w:space="0" w:color="auto"/>
                <w:bottom w:val="none" w:sz="0" w:space="0" w:color="auto"/>
                <w:right w:val="none" w:sz="0" w:space="0" w:color="auto"/>
              </w:divBdr>
            </w:div>
            <w:div w:id="2055078660">
              <w:marLeft w:val="0"/>
              <w:marRight w:val="0"/>
              <w:marTop w:val="0"/>
              <w:marBottom w:val="0"/>
              <w:divBdr>
                <w:top w:val="none" w:sz="0" w:space="0" w:color="auto"/>
                <w:left w:val="none" w:sz="0" w:space="0" w:color="auto"/>
                <w:bottom w:val="none" w:sz="0" w:space="0" w:color="auto"/>
                <w:right w:val="none" w:sz="0" w:space="0" w:color="auto"/>
              </w:divBdr>
            </w:div>
          </w:divsChild>
        </w:div>
        <w:div w:id="916327428">
          <w:marLeft w:val="0"/>
          <w:marRight w:val="0"/>
          <w:marTop w:val="0"/>
          <w:marBottom w:val="0"/>
          <w:divBdr>
            <w:top w:val="none" w:sz="0" w:space="0" w:color="auto"/>
            <w:left w:val="none" w:sz="0" w:space="0" w:color="auto"/>
            <w:bottom w:val="none" w:sz="0" w:space="0" w:color="auto"/>
            <w:right w:val="none" w:sz="0" w:space="0" w:color="auto"/>
          </w:divBdr>
          <w:divsChild>
            <w:div w:id="62141015">
              <w:marLeft w:val="0"/>
              <w:marRight w:val="0"/>
              <w:marTop w:val="0"/>
              <w:marBottom w:val="0"/>
              <w:divBdr>
                <w:top w:val="none" w:sz="0" w:space="0" w:color="auto"/>
                <w:left w:val="none" w:sz="0" w:space="0" w:color="auto"/>
                <w:bottom w:val="none" w:sz="0" w:space="0" w:color="auto"/>
                <w:right w:val="none" w:sz="0" w:space="0" w:color="auto"/>
              </w:divBdr>
            </w:div>
            <w:div w:id="150561079">
              <w:marLeft w:val="0"/>
              <w:marRight w:val="0"/>
              <w:marTop w:val="0"/>
              <w:marBottom w:val="0"/>
              <w:divBdr>
                <w:top w:val="none" w:sz="0" w:space="0" w:color="auto"/>
                <w:left w:val="none" w:sz="0" w:space="0" w:color="auto"/>
                <w:bottom w:val="none" w:sz="0" w:space="0" w:color="auto"/>
                <w:right w:val="none" w:sz="0" w:space="0" w:color="auto"/>
              </w:divBdr>
            </w:div>
            <w:div w:id="187304350">
              <w:marLeft w:val="0"/>
              <w:marRight w:val="0"/>
              <w:marTop w:val="0"/>
              <w:marBottom w:val="0"/>
              <w:divBdr>
                <w:top w:val="none" w:sz="0" w:space="0" w:color="auto"/>
                <w:left w:val="none" w:sz="0" w:space="0" w:color="auto"/>
                <w:bottom w:val="none" w:sz="0" w:space="0" w:color="auto"/>
                <w:right w:val="none" w:sz="0" w:space="0" w:color="auto"/>
              </w:divBdr>
            </w:div>
            <w:div w:id="271593812">
              <w:marLeft w:val="0"/>
              <w:marRight w:val="0"/>
              <w:marTop w:val="0"/>
              <w:marBottom w:val="0"/>
              <w:divBdr>
                <w:top w:val="none" w:sz="0" w:space="0" w:color="auto"/>
                <w:left w:val="none" w:sz="0" w:space="0" w:color="auto"/>
                <w:bottom w:val="none" w:sz="0" w:space="0" w:color="auto"/>
                <w:right w:val="none" w:sz="0" w:space="0" w:color="auto"/>
              </w:divBdr>
            </w:div>
            <w:div w:id="293826332">
              <w:marLeft w:val="0"/>
              <w:marRight w:val="0"/>
              <w:marTop w:val="0"/>
              <w:marBottom w:val="0"/>
              <w:divBdr>
                <w:top w:val="none" w:sz="0" w:space="0" w:color="auto"/>
                <w:left w:val="none" w:sz="0" w:space="0" w:color="auto"/>
                <w:bottom w:val="none" w:sz="0" w:space="0" w:color="auto"/>
                <w:right w:val="none" w:sz="0" w:space="0" w:color="auto"/>
              </w:divBdr>
            </w:div>
            <w:div w:id="357706626">
              <w:marLeft w:val="0"/>
              <w:marRight w:val="0"/>
              <w:marTop w:val="0"/>
              <w:marBottom w:val="0"/>
              <w:divBdr>
                <w:top w:val="none" w:sz="0" w:space="0" w:color="auto"/>
                <w:left w:val="none" w:sz="0" w:space="0" w:color="auto"/>
                <w:bottom w:val="none" w:sz="0" w:space="0" w:color="auto"/>
                <w:right w:val="none" w:sz="0" w:space="0" w:color="auto"/>
              </w:divBdr>
            </w:div>
            <w:div w:id="546337755">
              <w:marLeft w:val="0"/>
              <w:marRight w:val="0"/>
              <w:marTop w:val="0"/>
              <w:marBottom w:val="0"/>
              <w:divBdr>
                <w:top w:val="none" w:sz="0" w:space="0" w:color="auto"/>
                <w:left w:val="none" w:sz="0" w:space="0" w:color="auto"/>
                <w:bottom w:val="none" w:sz="0" w:space="0" w:color="auto"/>
                <w:right w:val="none" w:sz="0" w:space="0" w:color="auto"/>
              </w:divBdr>
            </w:div>
            <w:div w:id="1000890689">
              <w:marLeft w:val="0"/>
              <w:marRight w:val="0"/>
              <w:marTop w:val="0"/>
              <w:marBottom w:val="0"/>
              <w:divBdr>
                <w:top w:val="none" w:sz="0" w:space="0" w:color="auto"/>
                <w:left w:val="none" w:sz="0" w:space="0" w:color="auto"/>
                <w:bottom w:val="none" w:sz="0" w:space="0" w:color="auto"/>
                <w:right w:val="none" w:sz="0" w:space="0" w:color="auto"/>
              </w:divBdr>
            </w:div>
            <w:div w:id="1097939948">
              <w:marLeft w:val="0"/>
              <w:marRight w:val="0"/>
              <w:marTop w:val="0"/>
              <w:marBottom w:val="0"/>
              <w:divBdr>
                <w:top w:val="none" w:sz="0" w:space="0" w:color="auto"/>
                <w:left w:val="none" w:sz="0" w:space="0" w:color="auto"/>
                <w:bottom w:val="none" w:sz="0" w:space="0" w:color="auto"/>
                <w:right w:val="none" w:sz="0" w:space="0" w:color="auto"/>
              </w:divBdr>
            </w:div>
            <w:div w:id="1220703999">
              <w:marLeft w:val="0"/>
              <w:marRight w:val="0"/>
              <w:marTop w:val="0"/>
              <w:marBottom w:val="0"/>
              <w:divBdr>
                <w:top w:val="none" w:sz="0" w:space="0" w:color="auto"/>
                <w:left w:val="none" w:sz="0" w:space="0" w:color="auto"/>
                <w:bottom w:val="none" w:sz="0" w:space="0" w:color="auto"/>
                <w:right w:val="none" w:sz="0" w:space="0" w:color="auto"/>
              </w:divBdr>
            </w:div>
            <w:div w:id="1246381885">
              <w:marLeft w:val="0"/>
              <w:marRight w:val="0"/>
              <w:marTop w:val="0"/>
              <w:marBottom w:val="0"/>
              <w:divBdr>
                <w:top w:val="none" w:sz="0" w:space="0" w:color="auto"/>
                <w:left w:val="none" w:sz="0" w:space="0" w:color="auto"/>
                <w:bottom w:val="none" w:sz="0" w:space="0" w:color="auto"/>
                <w:right w:val="none" w:sz="0" w:space="0" w:color="auto"/>
              </w:divBdr>
            </w:div>
            <w:div w:id="1392075632">
              <w:marLeft w:val="0"/>
              <w:marRight w:val="0"/>
              <w:marTop w:val="0"/>
              <w:marBottom w:val="0"/>
              <w:divBdr>
                <w:top w:val="none" w:sz="0" w:space="0" w:color="auto"/>
                <w:left w:val="none" w:sz="0" w:space="0" w:color="auto"/>
                <w:bottom w:val="none" w:sz="0" w:space="0" w:color="auto"/>
                <w:right w:val="none" w:sz="0" w:space="0" w:color="auto"/>
              </w:divBdr>
            </w:div>
            <w:div w:id="1413238103">
              <w:marLeft w:val="0"/>
              <w:marRight w:val="0"/>
              <w:marTop w:val="0"/>
              <w:marBottom w:val="0"/>
              <w:divBdr>
                <w:top w:val="none" w:sz="0" w:space="0" w:color="auto"/>
                <w:left w:val="none" w:sz="0" w:space="0" w:color="auto"/>
                <w:bottom w:val="none" w:sz="0" w:space="0" w:color="auto"/>
                <w:right w:val="none" w:sz="0" w:space="0" w:color="auto"/>
              </w:divBdr>
            </w:div>
            <w:div w:id="1436091446">
              <w:marLeft w:val="0"/>
              <w:marRight w:val="0"/>
              <w:marTop w:val="0"/>
              <w:marBottom w:val="0"/>
              <w:divBdr>
                <w:top w:val="none" w:sz="0" w:space="0" w:color="auto"/>
                <w:left w:val="none" w:sz="0" w:space="0" w:color="auto"/>
                <w:bottom w:val="none" w:sz="0" w:space="0" w:color="auto"/>
                <w:right w:val="none" w:sz="0" w:space="0" w:color="auto"/>
              </w:divBdr>
            </w:div>
            <w:div w:id="1543513701">
              <w:marLeft w:val="0"/>
              <w:marRight w:val="0"/>
              <w:marTop w:val="0"/>
              <w:marBottom w:val="0"/>
              <w:divBdr>
                <w:top w:val="none" w:sz="0" w:space="0" w:color="auto"/>
                <w:left w:val="none" w:sz="0" w:space="0" w:color="auto"/>
                <w:bottom w:val="none" w:sz="0" w:space="0" w:color="auto"/>
                <w:right w:val="none" w:sz="0" w:space="0" w:color="auto"/>
              </w:divBdr>
            </w:div>
            <w:div w:id="1613590299">
              <w:marLeft w:val="0"/>
              <w:marRight w:val="0"/>
              <w:marTop w:val="0"/>
              <w:marBottom w:val="0"/>
              <w:divBdr>
                <w:top w:val="none" w:sz="0" w:space="0" w:color="auto"/>
                <w:left w:val="none" w:sz="0" w:space="0" w:color="auto"/>
                <w:bottom w:val="none" w:sz="0" w:space="0" w:color="auto"/>
                <w:right w:val="none" w:sz="0" w:space="0" w:color="auto"/>
              </w:divBdr>
            </w:div>
            <w:div w:id="1887063209">
              <w:marLeft w:val="0"/>
              <w:marRight w:val="0"/>
              <w:marTop w:val="0"/>
              <w:marBottom w:val="0"/>
              <w:divBdr>
                <w:top w:val="none" w:sz="0" w:space="0" w:color="auto"/>
                <w:left w:val="none" w:sz="0" w:space="0" w:color="auto"/>
                <w:bottom w:val="none" w:sz="0" w:space="0" w:color="auto"/>
                <w:right w:val="none" w:sz="0" w:space="0" w:color="auto"/>
              </w:divBdr>
            </w:div>
            <w:div w:id="2009013734">
              <w:marLeft w:val="0"/>
              <w:marRight w:val="0"/>
              <w:marTop w:val="0"/>
              <w:marBottom w:val="0"/>
              <w:divBdr>
                <w:top w:val="none" w:sz="0" w:space="0" w:color="auto"/>
                <w:left w:val="none" w:sz="0" w:space="0" w:color="auto"/>
                <w:bottom w:val="none" w:sz="0" w:space="0" w:color="auto"/>
                <w:right w:val="none" w:sz="0" w:space="0" w:color="auto"/>
              </w:divBdr>
            </w:div>
            <w:div w:id="2083289717">
              <w:marLeft w:val="0"/>
              <w:marRight w:val="0"/>
              <w:marTop w:val="0"/>
              <w:marBottom w:val="0"/>
              <w:divBdr>
                <w:top w:val="none" w:sz="0" w:space="0" w:color="auto"/>
                <w:left w:val="none" w:sz="0" w:space="0" w:color="auto"/>
                <w:bottom w:val="none" w:sz="0" w:space="0" w:color="auto"/>
                <w:right w:val="none" w:sz="0" w:space="0" w:color="auto"/>
              </w:divBdr>
            </w:div>
            <w:div w:id="2138788613">
              <w:marLeft w:val="0"/>
              <w:marRight w:val="0"/>
              <w:marTop w:val="0"/>
              <w:marBottom w:val="0"/>
              <w:divBdr>
                <w:top w:val="none" w:sz="0" w:space="0" w:color="auto"/>
                <w:left w:val="none" w:sz="0" w:space="0" w:color="auto"/>
                <w:bottom w:val="none" w:sz="0" w:space="0" w:color="auto"/>
                <w:right w:val="none" w:sz="0" w:space="0" w:color="auto"/>
              </w:divBdr>
            </w:div>
          </w:divsChild>
        </w:div>
        <w:div w:id="1010713880">
          <w:marLeft w:val="0"/>
          <w:marRight w:val="0"/>
          <w:marTop w:val="0"/>
          <w:marBottom w:val="0"/>
          <w:divBdr>
            <w:top w:val="none" w:sz="0" w:space="0" w:color="auto"/>
            <w:left w:val="none" w:sz="0" w:space="0" w:color="auto"/>
            <w:bottom w:val="none" w:sz="0" w:space="0" w:color="auto"/>
            <w:right w:val="none" w:sz="0" w:space="0" w:color="auto"/>
          </w:divBdr>
        </w:div>
        <w:div w:id="1065375298">
          <w:marLeft w:val="0"/>
          <w:marRight w:val="0"/>
          <w:marTop w:val="0"/>
          <w:marBottom w:val="0"/>
          <w:divBdr>
            <w:top w:val="none" w:sz="0" w:space="0" w:color="auto"/>
            <w:left w:val="none" w:sz="0" w:space="0" w:color="auto"/>
            <w:bottom w:val="none" w:sz="0" w:space="0" w:color="auto"/>
            <w:right w:val="none" w:sz="0" w:space="0" w:color="auto"/>
          </w:divBdr>
        </w:div>
      </w:divsChild>
    </w:div>
    <w:div w:id="1206288229">
      <w:bodyDiv w:val="1"/>
      <w:marLeft w:val="0"/>
      <w:marRight w:val="0"/>
      <w:marTop w:val="0"/>
      <w:marBottom w:val="0"/>
      <w:divBdr>
        <w:top w:val="none" w:sz="0" w:space="0" w:color="auto"/>
        <w:left w:val="none" w:sz="0" w:space="0" w:color="auto"/>
        <w:bottom w:val="none" w:sz="0" w:space="0" w:color="auto"/>
        <w:right w:val="none" w:sz="0" w:space="0" w:color="auto"/>
      </w:divBdr>
      <w:divsChild>
        <w:div w:id="215313918">
          <w:marLeft w:val="0"/>
          <w:marRight w:val="0"/>
          <w:marTop w:val="0"/>
          <w:marBottom w:val="0"/>
          <w:divBdr>
            <w:top w:val="none" w:sz="0" w:space="0" w:color="auto"/>
            <w:left w:val="none" w:sz="0" w:space="0" w:color="auto"/>
            <w:bottom w:val="none" w:sz="0" w:space="0" w:color="auto"/>
            <w:right w:val="none" w:sz="0" w:space="0" w:color="auto"/>
          </w:divBdr>
          <w:divsChild>
            <w:div w:id="55474960">
              <w:marLeft w:val="0"/>
              <w:marRight w:val="0"/>
              <w:marTop w:val="0"/>
              <w:marBottom w:val="0"/>
              <w:divBdr>
                <w:top w:val="none" w:sz="0" w:space="0" w:color="auto"/>
                <w:left w:val="none" w:sz="0" w:space="0" w:color="auto"/>
                <w:bottom w:val="none" w:sz="0" w:space="0" w:color="auto"/>
                <w:right w:val="none" w:sz="0" w:space="0" w:color="auto"/>
              </w:divBdr>
            </w:div>
            <w:div w:id="438454170">
              <w:marLeft w:val="0"/>
              <w:marRight w:val="0"/>
              <w:marTop w:val="0"/>
              <w:marBottom w:val="0"/>
              <w:divBdr>
                <w:top w:val="none" w:sz="0" w:space="0" w:color="auto"/>
                <w:left w:val="none" w:sz="0" w:space="0" w:color="auto"/>
                <w:bottom w:val="none" w:sz="0" w:space="0" w:color="auto"/>
                <w:right w:val="none" w:sz="0" w:space="0" w:color="auto"/>
              </w:divBdr>
            </w:div>
            <w:div w:id="439643684">
              <w:marLeft w:val="0"/>
              <w:marRight w:val="0"/>
              <w:marTop w:val="0"/>
              <w:marBottom w:val="0"/>
              <w:divBdr>
                <w:top w:val="none" w:sz="0" w:space="0" w:color="auto"/>
                <w:left w:val="none" w:sz="0" w:space="0" w:color="auto"/>
                <w:bottom w:val="none" w:sz="0" w:space="0" w:color="auto"/>
                <w:right w:val="none" w:sz="0" w:space="0" w:color="auto"/>
              </w:divBdr>
            </w:div>
            <w:div w:id="843863169">
              <w:marLeft w:val="0"/>
              <w:marRight w:val="0"/>
              <w:marTop w:val="0"/>
              <w:marBottom w:val="0"/>
              <w:divBdr>
                <w:top w:val="none" w:sz="0" w:space="0" w:color="auto"/>
                <w:left w:val="none" w:sz="0" w:space="0" w:color="auto"/>
                <w:bottom w:val="none" w:sz="0" w:space="0" w:color="auto"/>
                <w:right w:val="none" w:sz="0" w:space="0" w:color="auto"/>
              </w:divBdr>
            </w:div>
            <w:div w:id="956178110">
              <w:marLeft w:val="0"/>
              <w:marRight w:val="0"/>
              <w:marTop w:val="0"/>
              <w:marBottom w:val="0"/>
              <w:divBdr>
                <w:top w:val="none" w:sz="0" w:space="0" w:color="auto"/>
                <w:left w:val="none" w:sz="0" w:space="0" w:color="auto"/>
                <w:bottom w:val="none" w:sz="0" w:space="0" w:color="auto"/>
                <w:right w:val="none" w:sz="0" w:space="0" w:color="auto"/>
              </w:divBdr>
            </w:div>
            <w:div w:id="1125201740">
              <w:marLeft w:val="0"/>
              <w:marRight w:val="0"/>
              <w:marTop w:val="0"/>
              <w:marBottom w:val="0"/>
              <w:divBdr>
                <w:top w:val="none" w:sz="0" w:space="0" w:color="auto"/>
                <w:left w:val="none" w:sz="0" w:space="0" w:color="auto"/>
                <w:bottom w:val="none" w:sz="0" w:space="0" w:color="auto"/>
                <w:right w:val="none" w:sz="0" w:space="0" w:color="auto"/>
              </w:divBdr>
            </w:div>
            <w:div w:id="1146825721">
              <w:marLeft w:val="0"/>
              <w:marRight w:val="0"/>
              <w:marTop w:val="0"/>
              <w:marBottom w:val="0"/>
              <w:divBdr>
                <w:top w:val="none" w:sz="0" w:space="0" w:color="auto"/>
                <w:left w:val="none" w:sz="0" w:space="0" w:color="auto"/>
                <w:bottom w:val="none" w:sz="0" w:space="0" w:color="auto"/>
                <w:right w:val="none" w:sz="0" w:space="0" w:color="auto"/>
              </w:divBdr>
            </w:div>
            <w:div w:id="1169640213">
              <w:marLeft w:val="0"/>
              <w:marRight w:val="0"/>
              <w:marTop w:val="0"/>
              <w:marBottom w:val="0"/>
              <w:divBdr>
                <w:top w:val="none" w:sz="0" w:space="0" w:color="auto"/>
                <w:left w:val="none" w:sz="0" w:space="0" w:color="auto"/>
                <w:bottom w:val="none" w:sz="0" w:space="0" w:color="auto"/>
                <w:right w:val="none" w:sz="0" w:space="0" w:color="auto"/>
              </w:divBdr>
            </w:div>
            <w:div w:id="1336306495">
              <w:marLeft w:val="0"/>
              <w:marRight w:val="0"/>
              <w:marTop w:val="0"/>
              <w:marBottom w:val="0"/>
              <w:divBdr>
                <w:top w:val="none" w:sz="0" w:space="0" w:color="auto"/>
                <w:left w:val="none" w:sz="0" w:space="0" w:color="auto"/>
                <w:bottom w:val="none" w:sz="0" w:space="0" w:color="auto"/>
                <w:right w:val="none" w:sz="0" w:space="0" w:color="auto"/>
              </w:divBdr>
            </w:div>
            <w:div w:id="1524511389">
              <w:marLeft w:val="0"/>
              <w:marRight w:val="0"/>
              <w:marTop w:val="0"/>
              <w:marBottom w:val="0"/>
              <w:divBdr>
                <w:top w:val="none" w:sz="0" w:space="0" w:color="auto"/>
                <w:left w:val="none" w:sz="0" w:space="0" w:color="auto"/>
                <w:bottom w:val="none" w:sz="0" w:space="0" w:color="auto"/>
                <w:right w:val="none" w:sz="0" w:space="0" w:color="auto"/>
              </w:divBdr>
            </w:div>
            <w:div w:id="1770082862">
              <w:marLeft w:val="0"/>
              <w:marRight w:val="0"/>
              <w:marTop w:val="0"/>
              <w:marBottom w:val="0"/>
              <w:divBdr>
                <w:top w:val="none" w:sz="0" w:space="0" w:color="auto"/>
                <w:left w:val="none" w:sz="0" w:space="0" w:color="auto"/>
                <w:bottom w:val="none" w:sz="0" w:space="0" w:color="auto"/>
                <w:right w:val="none" w:sz="0" w:space="0" w:color="auto"/>
              </w:divBdr>
            </w:div>
            <w:div w:id="1905674458">
              <w:marLeft w:val="0"/>
              <w:marRight w:val="0"/>
              <w:marTop w:val="0"/>
              <w:marBottom w:val="0"/>
              <w:divBdr>
                <w:top w:val="none" w:sz="0" w:space="0" w:color="auto"/>
                <w:left w:val="none" w:sz="0" w:space="0" w:color="auto"/>
                <w:bottom w:val="none" w:sz="0" w:space="0" w:color="auto"/>
                <w:right w:val="none" w:sz="0" w:space="0" w:color="auto"/>
              </w:divBdr>
            </w:div>
            <w:div w:id="2088259140">
              <w:marLeft w:val="0"/>
              <w:marRight w:val="0"/>
              <w:marTop w:val="0"/>
              <w:marBottom w:val="0"/>
              <w:divBdr>
                <w:top w:val="none" w:sz="0" w:space="0" w:color="auto"/>
                <w:left w:val="none" w:sz="0" w:space="0" w:color="auto"/>
                <w:bottom w:val="none" w:sz="0" w:space="0" w:color="auto"/>
                <w:right w:val="none" w:sz="0" w:space="0" w:color="auto"/>
              </w:divBdr>
            </w:div>
          </w:divsChild>
        </w:div>
        <w:div w:id="1439789965">
          <w:marLeft w:val="0"/>
          <w:marRight w:val="0"/>
          <w:marTop w:val="0"/>
          <w:marBottom w:val="0"/>
          <w:divBdr>
            <w:top w:val="none" w:sz="0" w:space="0" w:color="auto"/>
            <w:left w:val="none" w:sz="0" w:space="0" w:color="auto"/>
            <w:bottom w:val="none" w:sz="0" w:space="0" w:color="auto"/>
            <w:right w:val="none" w:sz="0" w:space="0" w:color="auto"/>
          </w:divBdr>
          <w:divsChild>
            <w:div w:id="268900675">
              <w:marLeft w:val="0"/>
              <w:marRight w:val="0"/>
              <w:marTop w:val="0"/>
              <w:marBottom w:val="0"/>
              <w:divBdr>
                <w:top w:val="none" w:sz="0" w:space="0" w:color="auto"/>
                <w:left w:val="none" w:sz="0" w:space="0" w:color="auto"/>
                <w:bottom w:val="none" w:sz="0" w:space="0" w:color="auto"/>
                <w:right w:val="none" w:sz="0" w:space="0" w:color="auto"/>
              </w:divBdr>
            </w:div>
            <w:div w:id="290670960">
              <w:marLeft w:val="0"/>
              <w:marRight w:val="0"/>
              <w:marTop w:val="0"/>
              <w:marBottom w:val="0"/>
              <w:divBdr>
                <w:top w:val="none" w:sz="0" w:space="0" w:color="auto"/>
                <w:left w:val="none" w:sz="0" w:space="0" w:color="auto"/>
                <w:bottom w:val="none" w:sz="0" w:space="0" w:color="auto"/>
                <w:right w:val="none" w:sz="0" w:space="0" w:color="auto"/>
              </w:divBdr>
            </w:div>
            <w:div w:id="306057531">
              <w:marLeft w:val="0"/>
              <w:marRight w:val="0"/>
              <w:marTop w:val="0"/>
              <w:marBottom w:val="0"/>
              <w:divBdr>
                <w:top w:val="none" w:sz="0" w:space="0" w:color="auto"/>
                <w:left w:val="none" w:sz="0" w:space="0" w:color="auto"/>
                <w:bottom w:val="none" w:sz="0" w:space="0" w:color="auto"/>
                <w:right w:val="none" w:sz="0" w:space="0" w:color="auto"/>
              </w:divBdr>
            </w:div>
            <w:div w:id="630592212">
              <w:marLeft w:val="0"/>
              <w:marRight w:val="0"/>
              <w:marTop w:val="0"/>
              <w:marBottom w:val="0"/>
              <w:divBdr>
                <w:top w:val="none" w:sz="0" w:space="0" w:color="auto"/>
                <w:left w:val="none" w:sz="0" w:space="0" w:color="auto"/>
                <w:bottom w:val="none" w:sz="0" w:space="0" w:color="auto"/>
                <w:right w:val="none" w:sz="0" w:space="0" w:color="auto"/>
              </w:divBdr>
            </w:div>
            <w:div w:id="682825639">
              <w:marLeft w:val="0"/>
              <w:marRight w:val="0"/>
              <w:marTop w:val="0"/>
              <w:marBottom w:val="0"/>
              <w:divBdr>
                <w:top w:val="none" w:sz="0" w:space="0" w:color="auto"/>
                <w:left w:val="none" w:sz="0" w:space="0" w:color="auto"/>
                <w:bottom w:val="none" w:sz="0" w:space="0" w:color="auto"/>
                <w:right w:val="none" w:sz="0" w:space="0" w:color="auto"/>
              </w:divBdr>
            </w:div>
            <w:div w:id="693533927">
              <w:marLeft w:val="0"/>
              <w:marRight w:val="0"/>
              <w:marTop w:val="0"/>
              <w:marBottom w:val="0"/>
              <w:divBdr>
                <w:top w:val="none" w:sz="0" w:space="0" w:color="auto"/>
                <w:left w:val="none" w:sz="0" w:space="0" w:color="auto"/>
                <w:bottom w:val="none" w:sz="0" w:space="0" w:color="auto"/>
                <w:right w:val="none" w:sz="0" w:space="0" w:color="auto"/>
              </w:divBdr>
            </w:div>
            <w:div w:id="772893818">
              <w:marLeft w:val="0"/>
              <w:marRight w:val="0"/>
              <w:marTop w:val="0"/>
              <w:marBottom w:val="0"/>
              <w:divBdr>
                <w:top w:val="none" w:sz="0" w:space="0" w:color="auto"/>
                <w:left w:val="none" w:sz="0" w:space="0" w:color="auto"/>
                <w:bottom w:val="none" w:sz="0" w:space="0" w:color="auto"/>
                <w:right w:val="none" w:sz="0" w:space="0" w:color="auto"/>
              </w:divBdr>
            </w:div>
            <w:div w:id="1045326278">
              <w:marLeft w:val="0"/>
              <w:marRight w:val="0"/>
              <w:marTop w:val="0"/>
              <w:marBottom w:val="0"/>
              <w:divBdr>
                <w:top w:val="none" w:sz="0" w:space="0" w:color="auto"/>
                <w:left w:val="none" w:sz="0" w:space="0" w:color="auto"/>
                <w:bottom w:val="none" w:sz="0" w:space="0" w:color="auto"/>
                <w:right w:val="none" w:sz="0" w:space="0" w:color="auto"/>
              </w:divBdr>
            </w:div>
            <w:div w:id="1462916807">
              <w:marLeft w:val="0"/>
              <w:marRight w:val="0"/>
              <w:marTop w:val="0"/>
              <w:marBottom w:val="0"/>
              <w:divBdr>
                <w:top w:val="none" w:sz="0" w:space="0" w:color="auto"/>
                <w:left w:val="none" w:sz="0" w:space="0" w:color="auto"/>
                <w:bottom w:val="none" w:sz="0" w:space="0" w:color="auto"/>
                <w:right w:val="none" w:sz="0" w:space="0" w:color="auto"/>
              </w:divBdr>
            </w:div>
            <w:div w:id="1754471503">
              <w:marLeft w:val="0"/>
              <w:marRight w:val="0"/>
              <w:marTop w:val="0"/>
              <w:marBottom w:val="0"/>
              <w:divBdr>
                <w:top w:val="none" w:sz="0" w:space="0" w:color="auto"/>
                <w:left w:val="none" w:sz="0" w:space="0" w:color="auto"/>
                <w:bottom w:val="none" w:sz="0" w:space="0" w:color="auto"/>
                <w:right w:val="none" w:sz="0" w:space="0" w:color="auto"/>
              </w:divBdr>
            </w:div>
            <w:div w:id="1802534204">
              <w:marLeft w:val="0"/>
              <w:marRight w:val="0"/>
              <w:marTop w:val="0"/>
              <w:marBottom w:val="0"/>
              <w:divBdr>
                <w:top w:val="none" w:sz="0" w:space="0" w:color="auto"/>
                <w:left w:val="none" w:sz="0" w:space="0" w:color="auto"/>
                <w:bottom w:val="none" w:sz="0" w:space="0" w:color="auto"/>
                <w:right w:val="none" w:sz="0" w:space="0" w:color="auto"/>
              </w:divBdr>
            </w:div>
            <w:div w:id="2077045117">
              <w:marLeft w:val="0"/>
              <w:marRight w:val="0"/>
              <w:marTop w:val="0"/>
              <w:marBottom w:val="0"/>
              <w:divBdr>
                <w:top w:val="none" w:sz="0" w:space="0" w:color="auto"/>
                <w:left w:val="none" w:sz="0" w:space="0" w:color="auto"/>
                <w:bottom w:val="none" w:sz="0" w:space="0" w:color="auto"/>
                <w:right w:val="none" w:sz="0" w:space="0" w:color="auto"/>
              </w:divBdr>
            </w:div>
            <w:div w:id="21143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327229">
      <w:bodyDiv w:val="1"/>
      <w:marLeft w:val="0"/>
      <w:marRight w:val="0"/>
      <w:marTop w:val="0"/>
      <w:marBottom w:val="0"/>
      <w:divBdr>
        <w:top w:val="none" w:sz="0" w:space="0" w:color="auto"/>
        <w:left w:val="none" w:sz="0" w:space="0" w:color="auto"/>
        <w:bottom w:val="none" w:sz="0" w:space="0" w:color="auto"/>
        <w:right w:val="none" w:sz="0" w:space="0" w:color="auto"/>
      </w:divBdr>
    </w:div>
    <w:div w:id="1373966388">
      <w:bodyDiv w:val="1"/>
      <w:marLeft w:val="0"/>
      <w:marRight w:val="0"/>
      <w:marTop w:val="0"/>
      <w:marBottom w:val="0"/>
      <w:divBdr>
        <w:top w:val="none" w:sz="0" w:space="0" w:color="auto"/>
        <w:left w:val="none" w:sz="0" w:space="0" w:color="auto"/>
        <w:bottom w:val="none" w:sz="0" w:space="0" w:color="auto"/>
        <w:right w:val="none" w:sz="0" w:space="0" w:color="auto"/>
      </w:divBdr>
      <w:divsChild>
        <w:div w:id="43067949">
          <w:marLeft w:val="0"/>
          <w:marRight w:val="0"/>
          <w:marTop w:val="0"/>
          <w:marBottom w:val="0"/>
          <w:divBdr>
            <w:top w:val="none" w:sz="0" w:space="0" w:color="auto"/>
            <w:left w:val="none" w:sz="0" w:space="0" w:color="auto"/>
            <w:bottom w:val="none" w:sz="0" w:space="0" w:color="auto"/>
            <w:right w:val="none" w:sz="0" w:space="0" w:color="auto"/>
          </w:divBdr>
        </w:div>
        <w:div w:id="510292592">
          <w:marLeft w:val="0"/>
          <w:marRight w:val="0"/>
          <w:marTop w:val="0"/>
          <w:marBottom w:val="0"/>
          <w:divBdr>
            <w:top w:val="none" w:sz="0" w:space="0" w:color="auto"/>
            <w:left w:val="none" w:sz="0" w:space="0" w:color="auto"/>
            <w:bottom w:val="none" w:sz="0" w:space="0" w:color="auto"/>
            <w:right w:val="none" w:sz="0" w:space="0" w:color="auto"/>
          </w:divBdr>
        </w:div>
        <w:div w:id="1431855104">
          <w:marLeft w:val="0"/>
          <w:marRight w:val="0"/>
          <w:marTop w:val="0"/>
          <w:marBottom w:val="0"/>
          <w:divBdr>
            <w:top w:val="none" w:sz="0" w:space="0" w:color="auto"/>
            <w:left w:val="none" w:sz="0" w:space="0" w:color="auto"/>
            <w:bottom w:val="none" w:sz="0" w:space="0" w:color="auto"/>
            <w:right w:val="none" w:sz="0" w:space="0" w:color="auto"/>
          </w:divBdr>
        </w:div>
        <w:div w:id="1853252520">
          <w:marLeft w:val="0"/>
          <w:marRight w:val="0"/>
          <w:marTop w:val="0"/>
          <w:marBottom w:val="0"/>
          <w:divBdr>
            <w:top w:val="none" w:sz="0" w:space="0" w:color="auto"/>
            <w:left w:val="none" w:sz="0" w:space="0" w:color="auto"/>
            <w:bottom w:val="none" w:sz="0" w:space="0" w:color="auto"/>
            <w:right w:val="none" w:sz="0" w:space="0" w:color="auto"/>
          </w:divBdr>
          <w:divsChild>
            <w:div w:id="818225257">
              <w:marLeft w:val="-75"/>
              <w:marRight w:val="0"/>
              <w:marTop w:val="30"/>
              <w:marBottom w:val="30"/>
              <w:divBdr>
                <w:top w:val="none" w:sz="0" w:space="0" w:color="auto"/>
                <w:left w:val="none" w:sz="0" w:space="0" w:color="auto"/>
                <w:bottom w:val="none" w:sz="0" w:space="0" w:color="auto"/>
                <w:right w:val="none" w:sz="0" w:space="0" w:color="auto"/>
              </w:divBdr>
              <w:divsChild>
                <w:div w:id="94518904">
                  <w:marLeft w:val="0"/>
                  <w:marRight w:val="0"/>
                  <w:marTop w:val="0"/>
                  <w:marBottom w:val="0"/>
                  <w:divBdr>
                    <w:top w:val="none" w:sz="0" w:space="0" w:color="auto"/>
                    <w:left w:val="none" w:sz="0" w:space="0" w:color="auto"/>
                    <w:bottom w:val="none" w:sz="0" w:space="0" w:color="auto"/>
                    <w:right w:val="none" w:sz="0" w:space="0" w:color="auto"/>
                  </w:divBdr>
                  <w:divsChild>
                    <w:div w:id="351492786">
                      <w:marLeft w:val="0"/>
                      <w:marRight w:val="0"/>
                      <w:marTop w:val="0"/>
                      <w:marBottom w:val="0"/>
                      <w:divBdr>
                        <w:top w:val="none" w:sz="0" w:space="0" w:color="auto"/>
                        <w:left w:val="none" w:sz="0" w:space="0" w:color="auto"/>
                        <w:bottom w:val="none" w:sz="0" w:space="0" w:color="auto"/>
                        <w:right w:val="none" w:sz="0" w:space="0" w:color="auto"/>
                      </w:divBdr>
                    </w:div>
                  </w:divsChild>
                </w:div>
                <w:div w:id="410543141">
                  <w:marLeft w:val="0"/>
                  <w:marRight w:val="0"/>
                  <w:marTop w:val="0"/>
                  <w:marBottom w:val="0"/>
                  <w:divBdr>
                    <w:top w:val="none" w:sz="0" w:space="0" w:color="auto"/>
                    <w:left w:val="none" w:sz="0" w:space="0" w:color="auto"/>
                    <w:bottom w:val="none" w:sz="0" w:space="0" w:color="auto"/>
                    <w:right w:val="none" w:sz="0" w:space="0" w:color="auto"/>
                  </w:divBdr>
                  <w:divsChild>
                    <w:div w:id="1565408781">
                      <w:marLeft w:val="0"/>
                      <w:marRight w:val="0"/>
                      <w:marTop w:val="0"/>
                      <w:marBottom w:val="0"/>
                      <w:divBdr>
                        <w:top w:val="none" w:sz="0" w:space="0" w:color="auto"/>
                        <w:left w:val="none" w:sz="0" w:space="0" w:color="auto"/>
                        <w:bottom w:val="none" w:sz="0" w:space="0" w:color="auto"/>
                        <w:right w:val="none" w:sz="0" w:space="0" w:color="auto"/>
                      </w:divBdr>
                    </w:div>
                  </w:divsChild>
                </w:div>
                <w:div w:id="492376185">
                  <w:marLeft w:val="0"/>
                  <w:marRight w:val="0"/>
                  <w:marTop w:val="0"/>
                  <w:marBottom w:val="0"/>
                  <w:divBdr>
                    <w:top w:val="none" w:sz="0" w:space="0" w:color="auto"/>
                    <w:left w:val="none" w:sz="0" w:space="0" w:color="auto"/>
                    <w:bottom w:val="none" w:sz="0" w:space="0" w:color="auto"/>
                    <w:right w:val="none" w:sz="0" w:space="0" w:color="auto"/>
                  </w:divBdr>
                  <w:divsChild>
                    <w:div w:id="182399540">
                      <w:marLeft w:val="0"/>
                      <w:marRight w:val="0"/>
                      <w:marTop w:val="0"/>
                      <w:marBottom w:val="0"/>
                      <w:divBdr>
                        <w:top w:val="none" w:sz="0" w:space="0" w:color="auto"/>
                        <w:left w:val="none" w:sz="0" w:space="0" w:color="auto"/>
                        <w:bottom w:val="none" w:sz="0" w:space="0" w:color="auto"/>
                        <w:right w:val="none" w:sz="0" w:space="0" w:color="auto"/>
                      </w:divBdr>
                    </w:div>
                  </w:divsChild>
                </w:div>
                <w:div w:id="515777836">
                  <w:marLeft w:val="0"/>
                  <w:marRight w:val="0"/>
                  <w:marTop w:val="0"/>
                  <w:marBottom w:val="0"/>
                  <w:divBdr>
                    <w:top w:val="none" w:sz="0" w:space="0" w:color="auto"/>
                    <w:left w:val="none" w:sz="0" w:space="0" w:color="auto"/>
                    <w:bottom w:val="none" w:sz="0" w:space="0" w:color="auto"/>
                    <w:right w:val="none" w:sz="0" w:space="0" w:color="auto"/>
                  </w:divBdr>
                  <w:divsChild>
                    <w:div w:id="1552644852">
                      <w:marLeft w:val="0"/>
                      <w:marRight w:val="0"/>
                      <w:marTop w:val="0"/>
                      <w:marBottom w:val="0"/>
                      <w:divBdr>
                        <w:top w:val="none" w:sz="0" w:space="0" w:color="auto"/>
                        <w:left w:val="none" w:sz="0" w:space="0" w:color="auto"/>
                        <w:bottom w:val="none" w:sz="0" w:space="0" w:color="auto"/>
                        <w:right w:val="none" w:sz="0" w:space="0" w:color="auto"/>
                      </w:divBdr>
                    </w:div>
                  </w:divsChild>
                </w:div>
                <w:div w:id="580867302">
                  <w:marLeft w:val="0"/>
                  <w:marRight w:val="0"/>
                  <w:marTop w:val="0"/>
                  <w:marBottom w:val="0"/>
                  <w:divBdr>
                    <w:top w:val="none" w:sz="0" w:space="0" w:color="auto"/>
                    <w:left w:val="none" w:sz="0" w:space="0" w:color="auto"/>
                    <w:bottom w:val="none" w:sz="0" w:space="0" w:color="auto"/>
                    <w:right w:val="none" w:sz="0" w:space="0" w:color="auto"/>
                  </w:divBdr>
                  <w:divsChild>
                    <w:div w:id="1990281175">
                      <w:marLeft w:val="0"/>
                      <w:marRight w:val="0"/>
                      <w:marTop w:val="0"/>
                      <w:marBottom w:val="0"/>
                      <w:divBdr>
                        <w:top w:val="none" w:sz="0" w:space="0" w:color="auto"/>
                        <w:left w:val="none" w:sz="0" w:space="0" w:color="auto"/>
                        <w:bottom w:val="none" w:sz="0" w:space="0" w:color="auto"/>
                        <w:right w:val="none" w:sz="0" w:space="0" w:color="auto"/>
                      </w:divBdr>
                    </w:div>
                  </w:divsChild>
                </w:div>
                <w:div w:id="687875692">
                  <w:marLeft w:val="0"/>
                  <w:marRight w:val="0"/>
                  <w:marTop w:val="0"/>
                  <w:marBottom w:val="0"/>
                  <w:divBdr>
                    <w:top w:val="none" w:sz="0" w:space="0" w:color="auto"/>
                    <w:left w:val="none" w:sz="0" w:space="0" w:color="auto"/>
                    <w:bottom w:val="none" w:sz="0" w:space="0" w:color="auto"/>
                    <w:right w:val="none" w:sz="0" w:space="0" w:color="auto"/>
                  </w:divBdr>
                  <w:divsChild>
                    <w:div w:id="1450928316">
                      <w:marLeft w:val="0"/>
                      <w:marRight w:val="0"/>
                      <w:marTop w:val="0"/>
                      <w:marBottom w:val="0"/>
                      <w:divBdr>
                        <w:top w:val="none" w:sz="0" w:space="0" w:color="auto"/>
                        <w:left w:val="none" w:sz="0" w:space="0" w:color="auto"/>
                        <w:bottom w:val="none" w:sz="0" w:space="0" w:color="auto"/>
                        <w:right w:val="none" w:sz="0" w:space="0" w:color="auto"/>
                      </w:divBdr>
                    </w:div>
                  </w:divsChild>
                </w:div>
                <w:div w:id="785539686">
                  <w:marLeft w:val="0"/>
                  <w:marRight w:val="0"/>
                  <w:marTop w:val="0"/>
                  <w:marBottom w:val="0"/>
                  <w:divBdr>
                    <w:top w:val="none" w:sz="0" w:space="0" w:color="auto"/>
                    <w:left w:val="none" w:sz="0" w:space="0" w:color="auto"/>
                    <w:bottom w:val="none" w:sz="0" w:space="0" w:color="auto"/>
                    <w:right w:val="none" w:sz="0" w:space="0" w:color="auto"/>
                  </w:divBdr>
                  <w:divsChild>
                    <w:div w:id="139807794">
                      <w:marLeft w:val="0"/>
                      <w:marRight w:val="0"/>
                      <w:marTop w:val="0"/>
                      <w:marBottom w:val="0"/>
                      <w:divBdr>
                        <w:top w:val="none" w:sz="0" w:space="0" w:color="auto"/>
                        <w:left w:val="none" w:sz="0" w:space="0" w:color="auto"/>
                        <w:bottom w:val="none" w:sz="0" w:space="0" w:color="auto"/>
                        <w:right w:val="none" w:sz="0" w:space="0" w:color="auto"/>
                      </w:divBdr>
                    </w:div>
                    <w:div w:id="290675554">
                      <w:marLeft w:val="0"/>
                      <w:marRight w:val="0"/>
                      <w:marTop w:val="0"/>
                      <w:marBottom w:val="0"/>
                      <w:divBdr>
                        <w:top w:val="none" w:sz="0" w:space="0" w:color="auto"/>
                        <w:left w:val="none" w:sz="0" w:space="0" w:color="auto"/>
                        <w:bottom w:val="none" w:sz="0" w:space="0" w:color="auto"/>
                        <w:right w:val="none" w:sz="0" w:space="0" w:color="auto"/>
                      </w:divBdr>
                    </w:div>
                    <w:div w:id="701252136">
                      <w:marLeft w:val="0"/>
                      <w:marRight w:val="0"/>
                      <w:marTop w:val="0"/>
                      <w:marBottom w:val="0"/>
                      <w:divBdr>
                        <w:top w:val="none" w:sz="0" w:space="0" w:color="auto"/>
                        <w:left w:val="none" w:sz="0" w:space="0" w:color="auto"/>
                        <w:bottom w:val="none" w:sz="0" w:space="0" w:color="auto"/>
                        <w:right w:val="none" w:sz="0" w:space="0" w:color="auto"/>
                      </w:divBdr>
                    </w:div>
                    <w:div w:id="901255612">
                      <w:marLeft w:val="0"/>
                      <w:marRight w:val="0"/>
                      <w:marTop w:val="0"/>
                      <w:marBottom w:val="0"/>
                      <w:divBdr>
                        <w:top w:val="none" w:sz="0" w:space="0" w:color="auto"/>
                        <w:left w:val="none" w:sz="0" w:space="0" w:color="auto"/>
                        <w:bottom w:val="none" w:sz="0" w:space="0" w:color="auto"/>
                        <w:right w:val="none" w:sz="0" w:space="0" w:color="auto"/>
                      </w:divBdr>
                    </w:div>
                    <w:div w:id="1045301335">
                      <w:marLeft w:val="0"/>
                      <w:marRight w:val="0"/>
                      <w:marTop w:val="0"/>
                      <w:marBottom w:val="0"/>
                      <w:divBdr>
                        <w:top w:val="none" w:sz="0" w:space="0" w:color="auto"/>
                        <w:left w:val="none" w:sz="0" w:space="0" w:color="auto"/>
                        <w:bottom w:val="none" w:sz="0" w:space="0" w:color="auto"/>
                        <w:right w:val="none" w:sz="0" w:space="0" w:color="auto"/>
                      </w:divBdr>
                    </w:div>
                    <w:div w:id="1102649128">
                      <w:marLeft w:val="0"/>
                      <w:marRight w:val="0"/>
                      <w:marTop w:val="0"/>
                      <w:marBottom w:val="0"/>
                      <w:divBdr>
                        <w:top w:val="none" w:sz="0" w:space="0" w:color="auto"/>
                        <w:left w:val="none" w:sz="0" w:space="0" w:color="auto"/>
                        <w:bottom w:val="none" w:sz="0" w:space="0" w:color="auto"/>
                        <w:right w:val="none" w:sz="0" w:space="0" w:color="auto"/>
                      </w:divBdr>
                    </w:div>
                    <w:div w:id="1530220350">
                      <w:marLeft w:val="0"/>
                      <w:marRight w:val="0"/>
                      <w:marTop w:val="0"/>
                      <w:marBottom w:val="0"/>
                      <w:divBdr>
                        <w:top w:val="none" w:sz="0" w:space="0" w:color="auto"/>
                        <w:left w:val="none" w:sz="0" w:space="0" w:color="auto"/>
                        <w:bottom w:val="none" w:sz="0" w:space="0" w:color="auto"/>
                        <w:right w:val="none" w:sz="0" w:space="0" w:color="auto"/>
                      </w:divBdr>
                    </w:div>
                    <w:div w:id="2021201525">
                      <w:marLeft w:val="0"/>
                      <w:marRight w:val="0"/>
                      <w:marTop w:val="0"/>
                      <w:marBottom w:val="0"/>
                      <w:divBdr>
                        <w:top w:val="none" w:sz="0" w:space="0" w:color="auto"/>
                        <w:left w:val="none" w:sz="0" w:space="0" w:color="auto"/>
                        <w:bottom w:val="none" w:sz="0" w:space="0" w:color="auto"/>
                        <w:right w:val="none" w:sz="0" w:space="0" w:color="auto"/>
                      </w:divBdr>
                    </w:div>
                  </w:divsChild>
                </w:div>
                <w:div w:id="793641058">
                  <w:marLeft w:val="0"/>
                  <w:marRight w:val="0"/>
                  <w:marTop w:val="0"/>
                  <w:marBottom w:val="0"/>
                  <w:divBdr>
                    <w:top w:val="none" w:sz="0" w:space="0" w:color="auto"/>
                    <w:left w:val="none" w:sz="0" w:space="0" w:color="auto"/>
                    <w:bottom w:val="none" w:sz="0" w:space="0" w:color="auto"/>
                    <w:right w:val="none" w:sz="0" w:space="0" w:color="auto"/>
                  </w:divBdr>
                  <w:divsChild>
                    <w:div w:id="276958497">
                      <w:marLeft w:val="0"/>
                      <w:marRight w:val="0"/>
                      <w:marTop w:val="0"/>
                      <w:marBottom w:val="0"/>
                      <w:divBdr>
                        <w:top w:val="none" w:sz="0" w:space="0" w:color="auto"/>
                        <w:left w:val="none" w:sz="0" w:space="0" w:color="auto"/>
                        <w:bottom w:val="none" w:sz="0" w:space="0" w:color="auto"/>
                        <w:right w:val="none" w:sz="0" w:space="0" w:color="auto"/>
                      </w:divBdr>
                    </w:div>
                    <w:div w:id="381294467">
                      <w:marLeft w:val="0"/>
                      <w:marRight w:val="0"/>
                      <w:marTop w:val="0"/>
                      <w:marBottom w:val="0"/>
                      <w:divBdr>
                        <w:top w:val="none" w:sz="0" w:space="0" w:color="auto"/>
                        <w:left w:val="none" w:sz="0" w:space="0" w:color="auto"/>
                        <w:bottom w:val="none" w:sz="0" w:space="0" w:color="auto"/>
                        <w:right w:val="none" w:sz="0" w:space="0" w:color="auto"/>
                      </w:divBdr>
                    </w:div>
                  </w:divsChild>
                </w:div>
                <w:div w:id="842816434">
                  <w:marLeft w:val="0"/>
                  <w:marRight w:val="0"/>
                  <w:marTop w:val="0"/>
                  <w:marBottom w:val="0"/>
                  <w:divBdr>
                    <w:top w:val="none" w:sz="0" w:space="0" w:color="auto"/>
                    <w:left w:val="none" w:sz="0" w:space="0" w:color="auto"/>
                    <w:bottom w:val="none" w:sz="0" w:space="0" w:color="auto"/>
                    <w:right w:val="none" w:sz="0" w:space="0" w:color="auto"/>
                  </w:divBdr>
                  <w:divsChild>
                    <w:div w:id="1506893535">
                      <w:marLeft w:val="0"/>
                      <w:marRight w:val="0"/>
                      <w:marTop w:val="0"/>
                      <w:marBottom w:val="0"/>
                      <w:divBdr>
                        <w:top w:val="none" w:sz="0" w:space="0" w:color="auto"/>
                        <w:left w:val="none" w:sz="0" w:space="0" w:color="auto"/>
                        <w:bottom w:val="none" w:sz="0" w:space="0" w:color="auto"/>
                        <w:right w:val="none" w:sz="0" w:space="0" w:color="auto"/>
                      </w:divBdr>
                    </w:div>
                  </w:divsChild>
                </w:div>
                <w:div w:id="1048185492">
                  <w:marLeft w:val="0"/>
                  <w:marRight w:val="0"/>
                  <w:marTop w:val="0"/>
                  <w:marBottom w:val="0"/>
                  <w:divBdr>
                    <w:top w:val="none" w:sz="0" w:space="0" w:color="auto"/>
                    <w:left w:val="none" w:sz="0" w:space="0" w:color="auto"/>
                    <w:bottom w:val="none" w:sz="0" w:space="0" w:color="auto"/>
                    <w:right w:val="none" w:sz="0" w:space="0" w:color="auto"/>
                  </w:divBdr>
                  <w:divsChild>
                    <w:div w:id="464085961">
                      <w:marLeft w:val="0"/>
                      <w:marRight w:val="0"/>
                      <w:marTop w:val="0"/>
                      <w:marBottom w:val="0"/>
                      <w:divBdr>
                        <w:top w:val="none" w:sz="0" w:space="0" w:color="auto"/>
                        <w:left w:val="none" w:sz="0" w:space="0" w:color="auto"/>
                        <w:bottom w:val="none" w:sz="0" w:space="0" w:color="auto"/>
                        <w:right w:val="none" w:sz="0" w:space="0" w:color="auto"/>
                      </w:divBdr>
                    </w:div>
                  </w:divsChild>
                </w:div>
                <w:div w:id="1064139905">
                  <w:marLeft w:val="0"/>
                  <w:marRight w:val="0"/>
                  <w:marTop w:val="0"/>
                  <w:marBottom w:val="0"/>
                  <w:divBdr>
                    <w:top w:val="none" w:sz="0" w:space="0" w:color="auto"/>
                    <w:left w:val="none" w:sz="0" w:space="0" w:color="auto"/>
                    <w:bottom w:val="none" w:sz="0" w:space="0" w:color="auto"/>
                    <w:right w:val="none" w:sz="0" w:space="0" w:color="auto"/>
                  </w:divBdr>
                  <w:divsChild>
                    <w:div w:id="1041442907">
                      <w:marLeft w:val="0"/>
                      <w:marRight w:val="0"/>
                      <w:marTop w:val="0"/>
                      <w:marBottom w:val="0"/>
                      <w:divBdr>
                        <w:top w:val="none" w:sz="0" w:space="0" w:color="auto"/>
                        <w:left w:val="none" w:sz="0" w:space="0" w:color="auto"/>
                        <w:bottom w:val="none" w:sz="0" w:space="0" w:color="auto"/>
                        <w:right w:val="none" w:sz="0" w:space="0" w:color="auto"/>
                      </w:divBdr>
                    </w:div>
                    <w:div w:id="1240750658">
                      <w:marLeft w:val="0"/>
                      <w:marRight w:val="0"/>
                      <w:marTop w:val="0"/>
                      <w:marBottom w:val="0"/>
                      <w:divBdr>
                        <w:top w:val="none" w:sz="0" w:space="0" w:color="auto"/>
                        <w:left w:val="none" w:sz="0" w:space="0" w:color="auto"/>
                        <w:bottom w:val="none" w:sz="0" w:space="0" w:color="auto"/>
                        <w:right w:val="none" w:sz="0" w:space="0" w:color="auto"/>
                      </w:divBdr>
                    </w:div>
                    <w:div w:id="1484201044">
                      <w:marLeft w:val="0"/>
                      <w:marRight w:val="0"/>
                      <w:marTop w:val="0"/>
                      <w:marBottom w:val="0"/>
                      <w:divBdr>
                        <w:top w:val="none" w:sz="0" w:space="0" w:color="auto"/>
                        <w:left w:val="none" w:sz="0" w:space="0" w:color="auto"/>
                        <w:bottom w:val="none" w:sz="0" w:space="0" w:color="auto"/>
                        <w:right w:val="none" w:sz="0" w:space="0" w:color="auto"/>
                      </w:divBdr>
                    </w:div>
                  </w:divsChild>
                </w:div>
                <w:div w:id="1369799285">
                  <w:marLeft w:val="0"/>
                  <w:marRight w:val="0"/>
                  <w:marTop w:val="0"/>
                  <w:marBottom w:val="0"/>
                  <w:divBdr>
                    <w:top w:val="none" w:sz="0" w:space="0" w:color="auto"/>
                    <w:left w:val="none" w:sz="0" w:space="0" w:color="auto"/>
                    <w:bottom w:val="none" w:sz="0" w:space="0" w:color="auto"/>
                    <w:right w:val="none" w:sz="0" w:space="0" w:color="auto"/>
                  </w:divBdr>
                  <w:divsChild>
                    <w:div w:id="1807039201">
                      <w:marLeft w:val="0"/>
                      <w:marRight w:val="0"/>
                      <w:marTop w:val="0"/>
                      <w:marBottom w:val="0"/>
                      <w:divBdr>
                        <w:top w:val="none" w:sz="0" w:space="0" w:color="auto"/>
                        <w:left w:val="none" w:sz="0" w:space="0" w:color="auto"/>
                        <w:bottom w:val="none" w:sz="0" w:space="0" w:color="auto"/>
                        <w:right w:val="none" w:sz="0" w:space="0" w:color="auto"/>
                      </w:divBdr>
                    </w:div>
                  </w:divsChild>
                </w:div>
                <w:div w:id="1427456390">
                  <w:marLeft w:val="0"/>
                  <w:marRight w:val="0"/>
                  <w:marTop w:val="0"/>
                  <w:marBottom w:val="0"/>
                  <w:divBdr>
                    <w:top w:val="none" w:sz="0" w:space="0" w:color="auto"/>
                    <w:left w:val="none" w:sz="0" w:space="0" w:color="auto"/>
                    <w:bottom w:val="none" w:sz="0" w:space="0" w:color="auto"/>
                    <w:right w:val="none" w:sz="0" w:space="0" w:color="auto"/>
                  </w:divBdr>
                  <w:divsChild>
                    <w:div w:id="282657468">
                      <w:marLeft w:val="0"/>
                      <w:marRight w:val="0"/>
                      <w:marTop w:val="0"/>
                      <w:marBottom w:val="0"/>
                      <w:divBdr>
                        <w:top w:val="none" w:sz="0" w:space="0" w:color="auto"/>
                        <w:left w:val="none" w:sz="0" w:space="0" w:color="auto"/>
                        <w:bottom w:val="none" w:sz="0" w:space="0" w:color="auto"/>
                        <w:right w:val="none" w:sz="0" w:space="0" w:color="auto"/>
                      </w:divBdr>
                    </w:div>
                    <w:div w:id="291248406">
                      <w:marLeft w:val="0"/>
                      <w:marRight w:val="0"/>
                      <w:marTop w:val="0"/>
                      <w:marBottom w:val="0"/>
                      <w:divBdr>
                        <w:top w:val="none" w:sz="0" w:space="0" w:color="auto"/>
                        <w:left w:val="none" w:sz="0" w:space="0" w:color="auto"/>
                        <w:bottom w:val="none" w:sz="0" w:space="0" w:color="auto"/>
                        <w:right w:val="none" w:sz="0" w:space="0" w:color="auto"/>
                      </w:divBdr>
                    </w:div>
                    <w:div w:id="1767918270">
                      <w:marLeft w:val="0"/>
                      <w:marRight w:val="0"/>
                      <w:marTop w:val="0"/>
                      <w:marBottom w:val="0"/>
                      <w:divBdr>
                        <w:top w:val="none" w:sz="0" w:space="0" w:color="auto"/>
                        <w:left w:val="none" w:sz="0" w:space="0" w:color="auto"/>
                        <w:bottom w:val="none" w:sz="0" w:space="0" w:color="auto"/>
                        <w:right w:val="none" w:sz="0" w:space="0" w:color="auto"/>
                      </w:divBdr>
                    </w:div>
                    <w:div w:id="1822653909">
                      <w:marLeft w:val="0"/>
                      <w:marRight w:val="0"/>
                      <w:marTop w:val="0"/>
                      <w:marBottom w:val="0"/>
                      <w:divBdr>
                        <w:top w:val="none" w:sz="0" w:space="0" w:color="auto"/>
                        <w:left w:val="none" w:sz="0" w:space="0" w:color="auto"/>
                        <w:bottom w:val="none" w:sz="0" w:space="0" w:color="auto"/>
                        <w:right w:val="none" w:sz="0" w:space="0" w:color="auto"/>
                      </w:divBdr>
                    </w:div>
                    <w:div w:id="1903521165">
                      <w:marLeft w:val="0"/>
                      <w:marRight w:val="0"/>
                      <w:marTop w:val="0"/>
                      <w:marBottom w:val="0"/>
                      <w:divBdr>
                        <w:top w:val="none" w:sz="0" w:space="0" w:color="auto"/>
                        <w:left w:val="none" w:sz="0" w:space="0" w:color="auto"/>
                        <w:bottom w:val="none" w:sz="0" w:space="0" w:color="auto"/>
                        <w:right w:val="none" w:sz="0" w:space="0" w:color="auto"/>
                      </w:divBdr>
                    </w:div>
                    <w:div w:id="2110537515">
                      <w:marLeft w:val="0"/>
                      <w:marRight w:val="0"/>
                      <w:marTop w:val="0"/>
                      <w:marBottom w:val="0"/>
                      <w:divBdr>
                        <w:top w:val="none" w:sz="0" w:space="0" w:color="auto"/>
                        <w:left w:val="none" w:sz="0" w:space="0" w:color="auto"/>
                        <w:bottom w:val="none" w:sz="0" w:space="0" w:color="auto"/>
                        <w:right w:val="none" w:sz="0" w:space="0" w:color="auto"/>
                      </w:divBdr>
                    </w:div>
                  </w:divsChild>
                </w:div>
                <w:div w:id="1437405776">
                  <w:marLeft w:val="0"/>
                  <w:marRight w:val="0"/>
                  <w:marTop w:val="0"/>
                  <w:marBottom w:val="0"/>
                  <w:divBdr>
                    <w:top w:val="none" w:sz="0" w:space="0" w:color="auto"/>
                    <w:left w:val="none" w:sz="0" w:space="0" w:color="auto"/>
                    <w:bottom w:val="none" w:sz="0" w:space="0" w:color="auto"/>
                    <w:right w:val="none" w:sz="0" w:space="0" w:color="auto"/>
                  </w:divBdr>
                  <w:divsChild>
                    <w:div w:id="1253124768">
                      <w:marLeft w:val="0"/>
                      <w:marRight w:val="0"/>
                      <w:marTop w:val="0"/>
                      <w:marBottom w:val="0"/>
                      <w:divBdr>
                        <w:top w:val="none" w:sz="0" w:space="0" w:color="auto"/>
                        <w:left w:val="none" w:sz="0" w:space="0" w:color="auto"/>
                        <w:bottom w:val="none" w:sz="0" w:space="0" w:color="auto"/>
                        <w:right w:val="none" w:sz="0" w:space="0" w:color="auto"/>
                      </w:divBdr>
                    </w:div>
                  </w:divsChild>
                </w:div>
                <w:div w:id="1477263203">
                  <w:marLeft w:val="0"/>
                  <w:marRight w:val="0"/>
                  <w:marTop w:val="0"/>
                  <w:marBottom w:val="0"/>
                  <w:divBdr>
                    <w:top w:val="none" w:sz="0" w:space="0" w:color="auto"/>
                    <w:left w:val="none" w:sz="0" w:space="0" w:color="auto"/>
                    <w:bottom w:val="none" w:sz="0" w:space="0" w:color="auto"/>
                    <w:right w:val="none" w:sz="0" w:space="0" w:color="auto"/>
                  </w:divBdr>
                  <w:divsChild>
                    <w:div w:id="259485482">
                      <w:marLeft w:val="0"/>
                      <w:marRight w:val="0"/>
                      <w:marTop w:val="0"/>
                      <w:marBottom w:val="0"/>
                      <w:divBdr>
                        <w:top w:val="none" w:sz="0" w:space="0" w:color="auto"/>
                        <w:left w:val="none" w:sz="0" w:space="0" w:color="auto"/>
                        <w:bottom w:val="none" w:sz="0" w:space="0" w:color="auto"/>
                        <w:right w:val="none" w:sz="0" w:space="0" w:color="auto"/>
                      </w:divBdr>
                    </w:div>
                  </w:divsChild>
                </w:div>
                <w:div w:id="1572540116">
                  <w:marLeft w:val="0"/>
                  <w:marRight w:val="0"/>
                  <w:marTop w:val="0"/>
                  <w:marBottom w:val="0"/>
                  <w:divBdr>
                    <w:top w:val="none" w:sz="0" w:space="0" w:color="auto"/>
                    <w:left w:val="none" w:sz="0" w:space="0" w:color="auto"/>
                    <w:bottom w:val="none" w:sz="0" w:space="0" w:color="auto"/>
                    <w:right w:val="none" w:sz="0" w:space="0" w:color="auto"/>
                  </w:divBdr>
                  <w:divsChild>
                    <w:div w:id="1288968223">
                      <w:marLeft w:val="0"/>
                      <w:marRight w:val="0"/>
                      <w:marTop w:val="0"/>
                      <w:marBottom w:val="0"/>
                      <w:divBdr>
                        <w:top w:val="none" w:sz="0" w:space="0" w:color="auto"/>
                        <w:left w:val="none" w:sz="0" w:space="0" w:color="auto"/>
                        <w:bottom w:val="none" w:sz="0" w:space="0" w:color="auto"/>
                        <w:right w:val="none" w:sz="0" w:space="0" w:color="auto"/>
                      </w:divBdr>
                    </w:div>
                  </w:divsChild>
                </w:div>
                <w:div w:id="1683435533">
                  <w:marLeft w:val="0"/>
                  <w:marRight w:val="0"/>
                  <w:marTop w:val="0"/>
                  <w:marBottom w:val="0"/>
                  <w:divBdr>
                    <w:top w:val="none" w:sz="0" w:space="0" w:color="auto"/>
                    <w:left w:val="none" w:sz="0" w:space="0" w:color="auto"/>
                    <w:bottom w:val="none" w:sz="0" w:space="0" w:color="auto"/>
                    <w:right w:val="none" w:sz="0" w:space="0" w:color="auto"/>
                  </w:divBdr>
                  <w:divsChild>
                    <w:div w:id="366151173">
                      <w:marLeft w:val="0"/>
                      <w:marRight w:val="0"/>
                      <w:marTop w:val="0"/>
                      <w:marBottom w:val="0"/>
                      <w:divBdr>
                        <w:top w:val="none" w:sz="0" w:space="0" w:color="auto"/>
                        <w:left w:val="none" w:sz="0" w:space="0" w:color="auto"/>
                        <w:bottom w:val="none" w:sz="0" w:space="0" w:color="auto"/>
                        <w:right w:val="none" w:sz="0" w:space="0" w:color="auto"/>
                      </w:divBdr>
                    </w:div>
                  </w:divsChild>
                </w:div>
                <w:div w:id="1770815361">
                  <w:marLeft w:val="0"/>
                  <w:marRight w:val="0"/>
                  <w:marTop w:val="0"/>
                  <w:marBottom w:val="0"/>
                  <w:divBdr>
                    <w:top w:val="none" w:sz="0" w:space="0" w:color="auto"/>
                    <w:left w:val="none" w:sz="0" w:space="0" w:color="auto"/>
                    <w:bottom w:val="none" w:sz="0" w:space="0" w:color="auto"/>
                    <w:right w:val="none" w:sz="0" w:space="0" w:color="auto"/>
                  </w:divBdr>
                  <w:divsChild>
                    <w:div w:id="544292814">
                      <w:marLeft w:val="0"/>
                      <w:marRight w:val="0"/>
                      <w:marTop w:val="0"/>
                      <w:marBottom w:val="0"/>
                      <w:divBdr>
                        <w:top w:val="none" w:sz="0" w:space="0" w:color="auto"/>
                        <w:left w:val="none" w:sz="0" w:space="0" w:color="auto"/>
                        <w:bottom w:val="none" w:sz="0" w:space="0" w:color="auto"/>
                        <w:right w:val="none" w:sz="0" w:space="0" w:color="auto"/>
                      </w:divBdr>
                    </w:div>
                  </w:divsChild>
                </w:div>
                <w:div w:id="1934629956">
                  <w:marLeft w:val="0"/>
                  <w:marRight w:val="0"/>
                  <w:marTop w:val="0"/>
                  <w:marBottom w:val="0"/>
                  <w:divBdr>
                    <w:top w:val="none" w:sz="0" w:space="0" w:color="auto"/>
                    <w:left w:val="none" w:sz="0" w:space="0" w:color="auto"/>
                    <w:bottom w:val="none" w:sz="0" w:space="0" w:color="auto"/>
                    <w:right w:val="none" w:sz="0" w:space="0" w:color="auto"/>
                  </w:divBdr>
                  <w:divsChild>
                    <w:div w:id="262766209">
                      <w:marLeft w:val="0"/>
                      <w:marRight w:val="0"/>
                      <w:marTop w:val="0"/>
                      <w:marBottom w:val="0"/>
                      <w:divBdr>
                        <w:top w:val="none" w:sz="0" w:space="0" w:color="auto"/>
                        <w:left w:val="none" w:sz="0" w:space="0" w:color="auto"/>
                        <w:bottom w:val="none" w:sz="0" w:space="0" w:color="auto"/>
                        <w:right w:val="none" w:sz="0" w:space="0" w:color="auto"/>
                      </w:divBdr>
                    </w:div>
                    <w:div w:id="1248802753">
                      <w:marLeft w:val="0"/>
                      <w:marRight w:val="0"/>
                      <w:marTop w:val="0"/>
                      <w:marBottom w:val="0"/>
                      <w:divBdr>
                        <w:top w:val="none" w:sz="0" w:space="0" w:color="auto"/>
                        <w:left w:val="none" w:sz="0" w:space="0" w:color="auto"/>
                        <w:bottom w:val="none" w:sz="0" w:space="0" w:color="auto"/>
                        <w:right w:val="none" w:sz="0" w:space="0" w:color="auto"/>
                      </w:divBdr>
                    </w:div>
                  </w:divsChild>
                </w:div>
                <w:div w:id="1979602010">
                  <w:marLeft w:val="0"/>
                  <w:marRight w:val="0"/>
                  <w:marTop w:val="0"/>
                  <w:marBottom w:val="0"/>
                  <w:divBdr>
                    <w:top w:val="none" w:sz="0" w:space="0" w:color="auto"/>
                    <w:left w:val="none" w:sz="0" w:space="0" w:color="auto"/>
                    <w:bottom w:val="none" w:sz="0" w:space="0" w:color="auto"/>
                    <w:right w:val="none" w:sz="0" w:space="0" w:color="auto"/>
                  </w:divBdr>
                  <w:divsChild>
                    <w:div w:id="389695092">
                      <w:marLeft w:val="0"/>
                      <w:marRight w:val="0"/>
                      <w:marTop w:val="0"/>
                      <w:marBottom w:val="0"/>
                      <w:divBdr>
                        <w:top w:val="none" w:sz="0" w:space="0" w:color="auto"/>
                        <w:left w:val="none" w:sz="0" w:space="0" w:color="auto"/>
                        <w:bottom w:val="none" w:sz="0" w:space="0" w:color="auto"/>
                        <w:right w:val="none" w:sz="0" w:space="0" w:color="auto"/>
                      </w:divBdr>
                    </w:div>
                  </w:divsChild>
                </w:div>
                <w:div w:id="2090999893">
                  <w:marLeft w:val="0"/>
                  <w:marRight w:val="0"/>
                  <w:marTop w:val="0"/>
                  <w:marBottom w:val="0"/>
                  <w:divBdr>
                    <w:top w:val="none" w:sz="0" w:space="0" w:color="auto"/>
                    <w:left w:val="none" w:sz="0" w:space="0" w:color="auto"/>
                    <w:bottom w:val="none" w:sz="0" w:space="0" w:color="auto"/>
                    <w:right w:val="none" w:sz="0" w:space="0" w:color="auto"/>
                  </w:divBdr>
                  <w:divsChild>
                    <w:div w:id="653877491">
                      <w:marLeft w:val="0"/>
                      <w:marRight w:val="0"/>
                      <w:marTop w:val="0"/>
                      <w:marBottom w:val="0"/>
                      <w:divBdr>
                        <w:top w:val="none" w:sz="0" w:space="0" w:color="auto"/>
                        <w:left w:val="none" w:sz="0" w:space="0" w:color="auto"/>
                        <w:bottom w:val="none" w:sz="0" w:space="0" w:color="auto"/>
                        <w:right w:val="none" w:sz="0" w:space="0" w:color="auto"/>
                      </w:divBdr>
                    </w:div>
                    <w:div w:id="207842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978611">
          <w:marLeft w:val="0"/>
          <w:marRight w:val="0"/>
          <w:marTop w:val="0"/>
          <w:marBottom w:val="0"/>
          <w:divBdr>
            <w:top w:val="none" w:sz="0" w:space="0" w:color="auto"/>
            <w:left w:val="none" w:sz="0" w:space="0" w:color="auto"/>
            <w:bottom w:val="none" w:sz="0" w:space="0" w:color="auto"/>
            <w:right w:val="none" w:sz="0" w:space="0" w:color="auto"/>
          </w:divBdr>
        </w:div>
      </w:divsChild>
    </w:div>
    <w:div w:id="1412392702">
      <w:bodyDiv w:val="1"/>
      <w:marLeft w:val="0"/>
      <w:marRight w:val="0"/>
      <w:marTop w:val="0"/>
      <w:marBottom w:val="0"/>
      <w:divBdr>
        <w:top w:val="none" w:sz="0" w:space="0" w:color="auto"/>
        <w:left w:val="none" w:sz="0" w:space="0" w:color="auto"/>
        <w:bottom w:val="none" w:sz="0" w:space="0" w:color="auto"/>
        <w:right w:val="none" w:sz="0" w:space="0" w:color="auto"/>
      </w:divBdr>
      <w:divsChild>
        <w:div w:id="30806289">
          <w:marLeft w:val="0"/>
          <w:marRight w:val="0"/>
          <w:marTop w:val="0"/>
          <w:marBottom w:val="0"/>
          <w:divBdr>
            <w:top w:val="none" w:sz="0" w:space="0" w:color="auto"/>
            <w:left w:val="none" w:sz="0" w:space="0" w:color="auto"/>
            <w:bottom w:val="none" w:sz="0" w:space="0" w:color="auto"/>
            <w:right w:val="none" w:sz="0" w:space="0" w:color="auto"/>
          </w:divBdr>
          <w:divsChild>
            <w:div w:id="37749110">
              <w:marLeft w:val="0"/>
              <w:marRight w:val="0"/>
              <w:marTop w:val="0"/>
              <w:marBottom w:val="0"/>
              <w:divBdr>
                <w:top w:val="none" w:sz="0" w:space="0" w:color="auto"/>
                <w:left w:val="none" w:sz="0" w:space="0" w:color="auto"/>
                <w:bottom w:val="none" w:sz="0" w:space="0" w:color="auto"/>
                <w:right w:val="none" w:sz="0" w:space="0" w:color="auto"/>
              </w:divBdr>
            </w:div>
            <w:div w:id="51972810">
              <w:marLeft w:val="0"/>
              <w:marRight w:val="0"/>
              <w:marTop w:val="0"/>
              <w:marBottom w:val="0"/>
              <w:divBdr>
                <w:top w:val="none" w:sz="0" w:space="0" w:color="auto"/>
                <w:left w:val="none" w:sz="0" w:space="0" w:color="auto"/>
                <w:bottom w:val="none" w:sz="0" w:space="0" w:color="auto"/>
                <w:right w:val="none" w:sz="0" w:space="0" w:color="auto"/>
              </w:divBdr>
            </w:div>
            <w:div w:id="59403685">
              <w:marLeft w:val="0"/>
              <w:marRight w:val="0"/>
              <w:marTop w:val="0"/>
              <w:marBottom w:val="0"/>
              <w:divBdr>
                <w:top w:val="none" w:sz="0" w:space="0" w:color="auto"/>
                <w:left w:val="none" w:sz="0" w:space="0" w:color="auto"/>
                <w:bottom w:val="none" w:sz="0" w:space="0" w:color="auto"/>
                <w:right w:val="none" w:sz="0" w:space="0" w:color="auto"/>
              </w:divBdr>
            </w:div>
            <w:div w:id="168447460">
              <w:marLeft w:val="0"/>
              <w:marRight w:val="0"/>
              <w:marTop w:val="0"/>
              <w:marBottom w:val="0"/>
              <w:divBdr>
                <w:top w:val="none" w:sz="0" w:space="0" w:color="auto"/>
                <w:left w:val="none" w:sz="0" w:space="0" w:color="auto"/>
                <w:bottom w:val="none" w:sz="0" w:space="0" w:color="auto"/>
                <w:right w:val="none" w:sz="0" w:space="0" w:color="auto"/>
              </w:divBdr>
            </w:div>
            <w:div w:id="181941109">
              <w:marLeft w:val="0"/>
              <w:marRight w:val="0"/>
              <w:marTop w:val="0"/>
              <w:marBottom w:val="0"/>
              <w:divBdr>
                <w:top w:val="none" w:sz="0" w:space="0" w:color="auto"/>
                <w:left w:val="none" w:sz="0" w:space="0" w:color="auto"/>
                <w:bottom w:val="none" w:sz="0" w:space="0" w:color="auto"/>
                <w:right w:val="none" w:sz="0" w:space="0" w:color="auto"/>
              </w:divBdr>
            </w:div>
            <w:div w:id="248582406">
              <w:marLeft w:val="0"/>
              <w:marRight w:val="0"/>
              <w:marTop w:val="0"/>
              <w:marBottom w:val="0"/>
              <w:divBdr>
                <w:top w:val="none" w:sz="0" w:space="0" w:color="auto"/>
                <w:left w:val="none" w:sz="0" w:space="0" w:color="auto"/>
                <w:bottom w:val="none" w:sz="0" w:space="0" w:color="auto"/>
                <w:right w:val="none" w:sz="0" w:space="0" w:color="auto"/>
              </w:divBdr>
            </w:div>
            <w:div w:id="256792361">
              <w:marLeft w:val="0"/>
              <w:marRight w:val="0"/>
              <w:marTop w:val="0"/>
              <w:marBottom w:val="0"/>
              <w:divBdr>
                <w:top w:val="none" w:sz="0" w:space="0" w:color="auto"/>
                <w:left w:val="none" w:sz="0" w:space="0" w:color="auto"/>
                <w:bottom w:val="none" w:sz="0" w:space="0" w:color="auto"/>
                <w:right w:val="none" w:sz="0" w:space="0" w:color="auto"/>
              </w:divBdr>
            </w:div>
            <w:div w:id="271909618">
              <w:marLeft w:val="0"/>
              <w:marRight w:val="0"/>
              <w:marTop w:val="0"/>
              <w:marBottom w:val="0"/>
              <w:divBdr>
                <w:top w:val="none" w:sz="0" w:space="0" w:color="auto"/>
                <w:left w:val="none" w:sz="0" w:space="0" w:color="auto"/>
                <w:bottom w:val="none" w:sz="0" w:space="0" w:color="auto"/>
                <w:right w:val="none" w:sz="0" w:space="0" w:color="auto"/>
              </w:divBdr>
            </w:div>
            <w:div w:id="301614779">
              <w:marLeft w:val="0"/>
              <w:marRight w:val="0"/>
              <w:marTop w:val="0"/>
              <w:marBottom w:val="0"/>
              <w:divBdr>
                <w:top w:val="none" w:sz="0" w:space="0" w:color="auto"/>
                <w:left w:val="none" w:sz="0" w:space="0" w:color="auto"/>
                <w:bottom w:val="none" w:sz="0" w:space="0" w:color="auto"/>
                <w:right w:val="none" w:sz="0" w:space="0" w:color="auto"/>
              </w:divBdr>
            </w:div>
            <w:div w:id="449082697">
              <w:marLeft w:val="0"/>
              <w:marRight w:val="0"/>
              <w:marTop w:val="0"/>
              <w:marBottom w:val="0"/>
              <w:divBdr>
                <w:top w:val="none" w:sz="0" w:space="0" w:color="auto"/>
                <w:left w:val="none" w:sz="0" w:space="0" w:color="auto"/>
                <w:bottom w:val="none" w:sz="0" w:space="0" w:color="auto"/>
                <w:right w:val="none" w:sz="0" w:space="0" w:color="auto"/>
              </w:divBdr>
            </w:div>
            <w:div w:id="479931315">
              <w:marLeft w:val="0"/>
              <w:marRight w:val="0"/>
              <w:marTop w:val="0"/>
              <w:marBottom w:val="0"/>
              <w:divBdr>
                <w:top w:val="none" w:sz="0" w:space="0" w:color="auto"/>
                <w:left w:val="none" w:sz="0" w:space="0" w:color="auto"/>
                <w:bottom w:val="none" w:sz="0" w:space="0" w:color="auto"/>
                <w:right w:val="none" w:sz="0" w:space="0" w:color="auto"/>
              </w:divBdr>
            </w:div>
            <w:div w:id="548763536">
              <w:marLeft w:val="0"/>
              <w:marRight w:val="0"/>
              <w:marTop w:val="0"/>
              <w:marBottom w:val="0"/>
              <w:divBdr>
                <w:top w:val="none" w:sz="0" w:space="0" w:color="auto"/>
                <w:left w:val="none" w:sz="0" w:space="0" w:color="auto"/>
                <w:bottom w:val="none" w:sz="0" w:space="0" w:color="auto"/>
                <w:right w:val="none" w:sz="0" w:space="0" w:color="auto"/>
              </w:divBdr>
            </w:div>
            <w:div w:id="551969279">
              <w:marLeft w:val="0"/>
              <w:marRight w:val="0"/>
              <w:marTop w:val="0"/>
              <w:marBottom w:val="0"/>
              <w:divBdr>
                <w:top w:val="none" w:sz="0" w:space="0" w:color="auto"/>
                <w:left w:val="none" w:sz="0" w:space="0" w:color="auto"/>
                <w:bottom w:val="none" w:sz="0" w:space="0" w:color="auto"/>
                <w:right w:val="none" w:sz="0" w:space="0" w:color="auto"/>
              </w:divBdr>
            </w:div>
            <w:div w:id="559369454">
              <w:marLeft w:val="0"/>
              <w:marRight w:val="0"/>
              <w:marTop w:val="0"/>
              <w:marBottom w:val="0"/>
              <w:divBdr>
                <w:top w:val="none" w:sz="0" w:space="0" w:color="auto"/>
                <w:left w:val="none" w:sz="0" w:space="0" w:color="auto"/>
                <w:bottom w:val="none" w:sz="0" w:space="0" w:color="auto"/>
                <w:right w:val="none" w:sz="0" w:space="0" w:color="auto"/>
              </w:divBdr>
            </w:div>
            <w:div w:id="609166319">
              <w:marLeft w:val="0"/>
              <w:marRight w:val="0"/>
              <w:marTop w:val="0"/>
              <w:marBottom w:val="0"/>
              <w:divBdr>
                <w:top w:val="none" w:sz="0" w:space="0" w:color="auto"/>
                <w:left w:val="none" w:sz="0" w:space="0" w:color="auto"/>
                <w:bottom w:val="none" w:sz="0" w:space="0" w:color="auto"/>
                <w:right w:val="none" w:sz="0" w:space="0" w:color="auto"/>
              </w:divBdr>
            </w:div>
            <w:div w:id="631638626">
              <w:marLeft w:val="0"/>
              <w:marRight w:val="0"/>
              <w:marTop w:val="0"/>
              <w:marBottom w:val="0"/>
              <w:divBdr>
                <w:top w:val="none" w:sz="0" w:space="0" w:color="auto"/>
                <w:left w:val="none" w:sz="0" w:space="0" w:color="auto"/>
                <w:bottom w:val="none" w:sz="0" w:space="0" w:color="auto"/>
                <w:right w:val="none" w:sz="0" w:space="0" w:color="auto"/>
              </w:divBdr>
            </w:div>
            <w:div w:id="749888825">
              <w:marLeft w:val="0"/>
              <w:marRight w:val="0"/>
              <w:marTop w:val="0"/>
              <w:marBottom w:val="0"/>
              <w:divBdr>
                <w:top w:val="none" w:sz="0" w:space="0" w:color="auto"/>
                <w:left w:val="none" w:sz="0" w:space="0" w:color="auto"/>
                <w:bottom w:val="none" w:sz="0" w:space="0" w:color="auto"/>
                <w:right w:val="none" w:sz="0" w:space="0" w:color="auto"/>
              </w:divBdr>
            </w:div>
            <w:div w:id="785929875">
              <w:marLeft w:val="0"/>
              <w:marRight w:val="0"/>
              <w:marTop w:val="0"/>
              <w:marBottom w:val="0"/>
              <w:divBdr>
                <w:top w:val="none" w:sz="0" w:space="0" w:color="auto"/>
                <w:left w:val="none" w:sz="0" w:space="0" w:color="auto"/>
                <w:bottom w:val="none" w:sz="0" w:space="0" w:color="auto"/>
                <w:right w:val="none" w:sz="0" w:space="0" w:color="auto"/>
              </w:divBdr>
            </w:div>
            <w:div w:id="1207109780">
              <w:marLeft w:val="0"/>
              <w:marRight w:val="0"/>
              <w:marTop w:val="0"/>
              <w:marBottom w:val="0"/>
              <w:divBdr>
                <w:top w:val="none" w:sz="0" w:space="0" w:color="auto"/>
                <w:left w:val="none" w:sz="0" w:space="0" w:color="auto"/>
                <w:bottom w:val="none" w:sz="0" w:space="0" w:color="auto"/>
                <w:right w:val="none" w:sz="0" w:space="0" w:color="auto"/>
              </w:divBdr>
            </w:div>
            <w:div w:id="1372223218">
              <w:marLeft w:val="0"/>
              <w:marRight w:val="0"/>
              <w:marTop w:val="0"/>
              <w:marBottom w:val="0"/>
              <w:divBdr>
                <w:top w:val="none" w:sz="0" w:space="0" w:color="auto"/>
                <w:left w:val="none" w:sz="0" w:space="0" w:color="auto"/>
                <w:bottom w:val="none" w:sz="0" w:space="0" w:color="auto"/>
                <w:right w:val="none" w:sz="0" w:space="0" w:color="auto"/>
              </w:divBdr>
            </w:div>
            <w:div w:id="1395545923">
              <w:marLeft w:val="0"/>
              <w:marRight w:val="0"/>
              <w:marTop w:val="0"/>
              <w:marBottom w:val="0"/>
              <w:divBdr>
                <w:top w:val="none" w:sz="0" w:space="0" w:color="auto"/>
                <w:left w:val="none" w:sz="0" w:space="0" w:color="auto"/>
                <w:bottom w:val="none" w:sz="0" w:space="0" w:color="auto"/>
                <w:right w:val="none" w:sz="0" w:space="0" w:color="auto"/>
              </w:divBdr>
            </w:div>
            <w:div w:id="1505901456">
              <w:marLeft w:val="0"/>
              <w:marRight w:val="0"/>
              <w:marTop w:val="0"/>
              <w:marBottom w:val="0"/>
              <w:divBdr>
                <w:top w:val="none" w:sz="0" w:space="0" w:color="auto"/>
                <w:left w:val="none" w:sz="0" w:space="0" w:color="auto"/>
                <w:bottom w:val="none" w:sz="0" w:space="0" w:color="auto"/>
                <w:right w:val="none" w:sz="0" w:space="0" w:color="auto"/>
              </w:divBdr>
            </w:div>
            <w:div w:id="1513295389">
              <w:marLeft w:val="0"/>
              <w:marRight w:val="0"/>
              <w:marTop w:val="0"/>
              <w:marBottom w:val="0"/>
              <w:divBdr>
                <w:top w:val="none" w:sz="0" w:space="0" w:color="auto"/>
                <w:left w:val="none" w:sz="0" w:space="0" w:color="auto"/>
                <w:bottom w:val="none" w:sz="0" w:space="0" w:color="auto"/>
                <w:right w:val="none" w:sz="0" w:space="0" w:color="auto"/>
              </w:divBdr>
            </w:div>
            <w:div w:id="1646352717">
              <w:marLeft w:val="0"/>
              <w:marRight w:val="0"/>
              <w:marTop w:val="0"/>
              <w:marBottom w:val="0"/>
              <w:divBdr>
                <w:top w:val="none" w:sz="0" w:space="0" w:color="auto"/>
                <w:left w:val="none" w:sz="0" w:space="0" w:color="auto"/>
                <w:bottom w:val="none" w:sz="0" w:space="0" w:color="auto"/>
                <w:right w:val="none" w:sz="0" w:space="0" w:color="auto"/>
              </w:divBdr>
            </w:div>
            <w:div w:id="1682468747">
              <w:marLeft w:val="0"/>
              <w:marRight w:val="0"/>
              <w:marTop w:val="0"/>
              <w:marBottom w:val="0"/>
              <w:divBdr>
                <w:top w:val="none" w:sz="0" w:space="0" w:color="auto"/>
                <w:left w:val="none" w:sz="0" w:space="0" w:color="auto"/>
                <w:bottom w:val="none" w:sz="0" w:space="0" w:color="auto"/>
                <w:right w:val="none" w:sz="0" w:space="0" w:color="auto"/>
              </w:divBdr>
            </w:div>
            <w:div w:id="1745641416">
              <w:marLeft w:val="0"/>
              <w:marRight w:val="0"/>
              <w:marTop w:val="0"/>
              <w:marBottom w:val="0"/>
              <w:divBdr>
                <w:top w:val="none" w:sz="0" w:space="0" w:color="auto"/>
                <w:left w:val="none" w:sz="0" w:space="0" w:color="auto"/>
                <w:bottom w:val="none" w:sz="0" w:space="0" w:color="auto"/>
                <w:right w:val="none" w:sz="0" w:space="0" w:color="auto"/>
              </w:divBdr>
            </w:div>
            <w:div w:id="1774783406">
              <w:marLeft w:val="0"/>
              <w:marRight w:val="0"/>
              <w:marTop w:val="0"/>
              <w:marBottom w:val="0"/>
              <w:divBdr>
                <w:top w:val="none" w:sz="0" w:space="0" w:color="auto"/>
                <w:left w:val="none" w:sz="0" w:space="0" w:color="auto"/>
                <w:bottom w:val="none" w:sz="0" w:space="0" w:color="auto"/>
                <w:right w:val="none" w:sz="0" w:space="0" w:color="auto"/>
              </w:divBdr>
            </w:div>
            <w:div w:id="1800024828">
              <w:marLeft w:val="0"/>
              <w:marRight w:val="0"/>
              <w:marTop w:val="0"/>
              <w:marBottom w:val="0"/>
              <w:divBdr>
                <w:top w:val="none" w:sz="0" w:space="0" w:color="auto"/>
                <w:left w:val="none" w:sz="0" w:space="0" w:color="auto"/>
                <w:bottom w:val="none" w:sz="0" w:space="0" w:color="auto"/>
                <w:right w:val="none" w:sz="0" w:space="0" w:color="auto"/>
              </w:divBdr>
            </w:div>
            <w:div w:id="1812018096">
              <w:marLeft w:val="0"/>
              <w:marRight w:val="0"/>
              <w:marTop w:val="0"/>
              <w:marBottom w:val="0"/>
              <w:divBdr>
                <w:top w:val="none" w:sz="0" w:space="0" w:color="auto"/>
                <w:left w:val="none" w:sz="0" w:space="0" w:color="auto"/>
                <w:bottom w:val="none" w:sz="0" w:space="0" w:color="auto"/>
                <w:right w:val="none" w:sz="0" w:space="0" w:color="auto"/>
              </w:divBdr>
            </w:div>
            <w:div w:id="1814832487">
              <w:marLeft w:val="0"/>
              <w:marRight w:val="0"/>
              <w:marTop w:val="0"/>
              <w:marBottom w:val="0"/>
              <w:divBdr>
                <w:top w:val="none" w:sz="0" w:space="0" w:color="auto"/>
                <w:left w:val="none" w:sz="0" w:space="0" w:color="auto"/>
                <w:bottom w:val="none" w:sz="0" w:space="0" w:color="auto"/>
                <w:right w:val="none" w:sz="0" w:space="0" w:color="auto"/>
              </w:divBdr>
            </w:div>
            <w:div w:id="1838494124">
              <w:marLeft w:val="0"/>
              <w:marRight w:val="0"/>
              <w:marTop w:val="0"/>
              <w:marBottom w:val="0"/>
              <w:divBdr>
                <w:top w:val="none" w:sz="0" w:space="0" w:color="auto"/>
                <w:left w:val="none" w:sz="0" w:space="0" w:color="auto"/>
                <w:bottom w:val="none" w:sz="0" w:space="0" w:color="auto"/>
                <w:right w:val="none" w:sz="0" w:space="0" w:color="auto"/>
              </w:divBdr>
            </w:div>
            <w:div w:id="1889874925">
              <w:marLeft w:val="0"/>
              <w:marRight w:val="0"/>
              <w:marTop w:val="0"/>
              <w:marBottom w:val="0"/>
              <w:divBdr>
                <w:top w:val="none" w:sz="0" w:space="0" w:color="auto"/>
                <w:left w:val="none" w:sz="0" w:space="0" w:color="auto"/>
                <w:bottom w:val="none" w:sz="0" w:space="0" w:color="auto"/>
                <w:right w:val="none" w:sz="0" w:space="0" w:color="auto"/>
              </w:divBdr>
            </w:div>
            <w:div w:id="2065715339">
              <w:marLeft w:val="0"/>
              <w:marRight w:val="0"/>
              <w:marTop w:val="0"/>
              <w:marBottom w:val="0"/>
              <w:divBdr>
                <w:top w:val="none" w:sz="0" w:space="0" w:color="auto"/>
                <w:left w:val="none" w:sz="0" w:space="0" w:color="auto"/>
                <w:bottom w:val="none" w:sz="0" w:space="0" w:color="auto"/>
                <w:right w:val="none" w:sz="0" w:space="0" w:color="auto"/>
              </w:divBdr>
            </w:div>
          </w:divsChild>
        </w:div>
        <w:div w:id="381712953">
          <w:marLeft w:val="0"/>
          <w:marRight w:val="0"/>
          <w:marTop w:val="0"/>
          <w:marBottom w:val="0"/>
          <w:divBdr>
            <w:top w:val="none" w:sz="0" w:space="0" w:color="auto"/>
            <w:left w:val="none" w:sz="0" w:space="0" w:color="auto"/>
            <w:bottom w:val="none" w:sz="0" w:space="0" w:color="auto"/>
            <w:right w:val="none" w:sz="0" w:space="0" w:color="auto"/>
          </w:divBdr>
        </w:div>
        <w:div w:id="519009543">
          <w:marLeft w:val="0"/>
          <w:marRight w:val="0"/>
          <w:marTop w:val="0"/>
          <w:marBottom w:val="0"/>
          <w:divBdr>
            <w:top w:val="none" w:sz="0" w:space="0" w:color="auto"/>
            <w:left w:val="none" w:sz="0" w:space="0" w:color="auto"/>
            <w:bottom w:val="none" w:sz="0" w:space="0" w:color="auto"/>
            <w:right w:val="none" w:sz="0" w:space="0" w:color="auto"/>
          </w:divBdr>
        </w:div>
        <w:div w:id="594360867">
          <w:marLeft w:val="0"/>
          <w:marRight w:val="0"/>
          <w:marTop w:val="0"/>
          <w:marBottom w:val="0"/>
          <w:divBdr>
            <w:top w:val="none" w:sz="0" w:space="0" w:color="auto"/>
            <w:left w:val="none" w:sz="0" w:space="0" w:color="auto"/>
            <w:bottom w:val="none" w:sz="0" w:space="0" w:color="auto"/>
            <w:right w:val="none" w:sz="0" w:space="0" w:color="auto"/>
          </w:divBdr>
        </w:div>
        <w:div w:id="923299482">
          <w:marLeft w:val="0"/>
          <w:marRight w:val="0"/>
          <w:marTop w:val="0"/>
          <w:marBottom w:val="0"/>
          <w:divBdr>
            <w:top w:val="none" w:sz="0" w:space="0" w:color="auto"/>
            <w:left w:val="none" w:sz="0" w:space="0" w:color="auto"/>
            <w:bottom w:val="none" w:sz="0" w:space="0" w:color="auto"/>
            <w:right w:val="none" w:sz="0" w:space="0" w:color="auto"/>
          </w:divBdr>
        </w:div>
        <w:div w:id="952370271">
          <w:marLeft w:val="0"/>
          <w:marRight w:val="0"/>
          <w:marTop w:val="0"/>
          <w:marBottom w:val="0"/>
          <w:divBdr>
            <w:top w:val="none" w:sz="0" w:space="0" w:color="auto"/>
            <w:left w:val="none" w:sz="0" w:space="0" w:color="auto"/>
            <w:bottom w:val="none" w:sz="0" w:space="0" w:color="auto"/>
            <w:right w:val="none" w:sz="0" w:space="0" w:color="auto"/>
          </w:divBdr>
        </w:div>
        <w:div w:id="982663079">
          <w:marLeft w:val="0"/>
          <w:marRight w:val="0"/>
          <w:marTop w:val="0"/>
          <w:marBottom w:val="0"/>
          <w:divBdr>
            <w:top w:val="none" w:sz="0" w:space="0" w:color="auto"/>
            <w:left w:val="none" w:sz="0" w:space="0" w:color="auto"/>
            <w:bottom w:val="none" w:sz="0" w:space="0" w:color="auto"/>
            <w:right w:val="none" w:sz="0" w:space="0" w:color="auto"/>
          </w:divBdr>
        </w:div>
        <w:div w:id="1088384834">
          <w:marLeft w:val="0"/>
          <w:marRight w:val="0"/>
          <w:marTop w:val="0"/>
          <w:marBottom w:val="0"/>
          <w:divBdr>
            <w:top w:val="none" w:sz="0" w:space="0" w:color="auto"/>
            <w:left w:val="none" w:sz="0" w:space="0" w:color="auto"/>
            <w:bottom w:val="none" w:sz="0" w:space="0" w:color="auto"/>
            <w:right w:val="none" w:sz="0" w:space="0" w:color="auto"/>
          </w:divBdr>
        </w:div>
        <w:div w:id="1150907388">
          <w:marLeft w:val="0"/>
          <w:marRight w:val="0"/>
          <w:marTop w:val="0"/>
          <w:marBottom w:val="0"/>
          <w:divBdr>
            <w:top w:val="none" w:sz="0" w:space="0" w:color="auto"/>
            <w:left w:val="none" w:sz="0" w:space="0" w:color="auto"/>
            <w:bottom w:val="none" w:sz="0" w:space="0" w:color="auto"/>
            <w:right w:val="none" w:sz="0" w:space="0" w:color="auto"/>
          </w:divBdr>
        </w:div>
        <w:div w:id="1263807850">
          <w:marLeft w:val="0"/>
          <w:marRight w:val="0"/>
          <w:marTop w:val="0"/>
          <w:marBottom w:val="0"/>
          <w:divBdr>
            <w:top w:val="none" w:sz="0" w:space="0" w:color="auto"/>
            <w:left w:val="none" w:sz="0" w:space="0" w:color="auto"/>
            <w:bottom w:val="none" w:sz="0" w:space="0" w:color="auto"/>
            <w:right w:val="none" w:sz="0" w:space="0" w:color="auto"/>
          </w:divBdr>
        </w:div>
        <w:div w:id="1328628595">
          <w:marLeft w:val="0"/>
          <w:marRight w:val="0"/>
          <w:marTop w:val="0"/>
          <w:marBottom w:val="0"/>
          <w:divBdr>
            <w:top w:val="none" w:sz="0" w:space="0" w:color="auto"/>
            <w:left w:val="none" w:sz="0" w:space="0" w:color="auto"/>
            <w:bottom w:val="none" w:sz="0" w:space="0" w:color="auto"/>
            <w:right w:val="none" w:sz="0" w:space="0" w:color="auto"/>
          </w:divBdr>
        </w:div>
        <w:div w:id="1333482735">
          <w:marLeft w:val="0"/>
          <w:marRight w:val="0"/>
          <w:marTop w:val="0"/>
          <w:marBottom w:val="0"/>
          <w:divBdr>
            <w:top w:val="none" w:sz="0" w:space="0" w:color="auto"/>
            <w:left w:val="none" w:sz="0" w:space="0" w:color="auto"/>
            <w:bottom w:val="none" w:sz="0" w:space="0" w:color="auto"/>
            <w:right w:val="none" w:sz="0" w:space="0" w:color="auto"/>
          </w:divBdr>
        </w:div>
        <w:div w:id="1605108254">
          <w:marLeft w:val="0"/>
          <w:marRight w:val="0"/>
          <w:marTop w:val="0"/>
          <w:marBottom w:val="0"/>
          <w:divBdr>
            <w:top w:val="none" w:sz="0" w:space="0" w:color="auto"/>
            <w:left w:val="none" w:sz="0" w:space="0" w:color="auto"/>
            <w:bottom w:val="none" w:sz="0" w:space="0" w:color="auto"/>
            <w:right w:val="none" w:sz="0" w:space="0" w:color="auto"/>
          </w:divBdr>
        </w:div>
        <w:div w:id="1659188577">
          <w:marLeft w:val="0"/>
          <w:marRight w:val="0"/>
          <w:marTop w:val="0"/>
          <w:marBottom w:val="0"/>
          <w:divBdr>
            <w:top w:val="none" w:sz="0" w:space="0" w:color="auto"/>
            <w:left w:val="none" w:sz="0" w:space="0" w:color="auto"/>
            <w:bottom w:val="none" w:sz="0" w:space="0" w:color="auto"/>
            <w:right w:val="none" w:sz="0" w:space="0" w:color="auto"/>
          </w:divBdr>
        </w:div>
        <w:div w:id="1714770970">
          <w:marLeft w:val="0"/>
          <w:marRight w:val="0"/>
          <w:marTop w:val="0"/>
          <w:marBottom w:val="0"/>
          <w:divBdr>
            <w:top w:val="none" w:sz="0" w:space="0" w:color="auto"/>
            <w:left w:val="none" w:sz="0" w:space="0" w:color="auto"/>
            <w:bottom w:val="none" w:sz="0" w:space="0" w:color="auto"/>
            <w:right w:val="none" w:sz="0" w:space="0" w:color="auto"/>
          </w:divBdr>
        </w:div>
        <w:div w:id="2123720643">
          <w:marLeft w:val="0"/>
          <w:marRight w:val="0"/>
          <w:marTop w:val="0"/>
          <w:marBottom w:val="0"/>
          <w:divBdr>
            <w:top w:val="none" w:sz="0" w:space="0" w:color="auto"/>
            <w:left w:val="none" w:sz="0" w:space="0" w:color="auto"/>
            <w:bottom w:val="none" w:sz="0" w:space="0" w:color="auto"/>
            <w:right w:val="none" w:sz="0" w:space="0" w:color="auto"/>
          </w:divBdr>
        </w:div>
      </w:divsChild>
    </w:div>
    <w:div w:id="1622028022">
      <w:bodyDiv w:val="1"/>
      <w:marLeft w:val="0"/>
      <w:marRight w:val="0"/>
      <w:marTop w:val="0"/>
      <w:marBottom w:val="0"/>
      <w:divBdr>
        <w:top w:val="none" w:sz="0" w:space="0" w:color="auto"/>
        <w:left w:val="none" w:sz="0" w:space="0" w:color="auto"/>
        <w:bottom w:val="none" w:sz="0" w:space="0" w:color="auto"/>
        <w:right w:val="none" w:sz="0" w:space="0" w:color="auto"/>
      </w:divBdr>
    </w:div>
    <w:div w:id="1726174110">
      <w:bodyDiv w:val="1"/>
      <w:marLeft w:val="0"/>
      <w:marRight w:val="0"/>
      <w:marTop w:val="0"/>
      <w:marBottom w:val="0"/>
      <w:divBdr>
        <w:top w:val="none" w:sz="0" w:space="0" w:color="auto"/>
        <w:left w:val="none" w:sz="0" w:space="0" w:color="auto"/>
        <w:bottom w:val="none" w:sz="0" w:space="0" w:color="auto"/>
        <w:right w:val="none" w:sz="0" w:space="0" w:color="auto"/>
      </w:divBdr>
      <w:divsChild>
        <w:div w:id="22634537">
          <w:marLeft w:val="0"/>
          <w:marRight w:val="0"/>
          <w:marTop w:val="0"/>
          <w:marBottom w:val="0"/>
          <w:divBdr>
            <w:top w:val="none" w:sz="0" w:space="0" w:color="auto"/>
            <w:left w:val="none" w:sz="0" w:space="0" w:color="auto"/>
            <w:bottom w:val="none" w:sz="0" w:space="0" w:color="auto"/>
            <w:right w:val="none" w:sz="0" w:space="0" w:color="auto"/>
          </w:divBdr>
          <w:divsChild>
            <w:div w:id="24715569">
              <w:marLeft w:val="0"/>
              <w:marRight w:val="0"/>
              <w:marTop w:val="0"/>
              <w:marBottom w:val="0"/>
              <w:divBdr>
                <w:top w:val="none" w:sz="0" w:space="0" w:color="auto"/>
                <w:left w:val="none" w:sz="0" w:space="0" w:color="auto"/>
                <w:bottom w:val="none" w:sz="0" w:space="0" w:color="auto"/>
                <w:right w:val="none" w:sz="0" w:space="0" w:color="auto"/>
              </w:divBdr>
            </w:div>
            <w:div w:id="357123214">
              <w:marLeft w:val="0"/>
              <w:marRight w:val="0"/>
              <w:marTop w:val="0"/>
              <w:marBottom w:val="0"/>
              <w:divBdr>
                <w:top w:val="none" w:sz="0" w:space="0" w:color="auto"/>
                <w:left w:val="none" w:sz="0" w:space="0" w:color="auto"/>
                <w:bottom w:val="none" w:sz="0" w:space="0" w:color="auto"/>
                <w:right w:val="none" w:sz="0" w:space="0" w:color="auto"/>
              </w:divBdr>
            </w:div>
            <w:div w:id="361592623">
              <w:marLeft w:val="0"/>
              <w:marRight w:val="0"/>
              <w:marTop w:val="0"/>
              <w:marBottom w:val="0"/>
              <w:divBdr>
                <w:top w:val="none" w:sz="0" w:space="0" w:color="auto"/>
                <w:left w:val="none" w:sz="0" w:space="0" w:color="auto"/>
                <w:bottom w:val="none" w:sz="0" w:space="0" w:color="auto"/>
                <w:right w:val="none" w:sz="0" w:space="0" w:color="auto"/>
              </w:divBdr>
            </w:div>
            <w:div w:id="591548963">
              <w:marLeft w:val="0"/>
              <w:marRight w:val="0"/>
              <w:marTop w:val="0"/>
              <w:marBottom w:val="0"/>
              <w:divBdr>
                <w:top w:val="none" w:sz="0" w:space="0" w:color="auto"/>
                <w:left w:val="none" w:sz="0" w:space="0" w:color="auto"/>
                <w:bottom w:val="none" w:sz="0" w:space="0" w:color="auto"/>
                <w:right w:val="none" w:sz="0" w:space="0" w:color="auto"/>
              </w:divBdr>
            </w:div>
            <w:div w:id="824322025">
              <w:marLeft w:val="0"/>
              <w:marRight w:val="0"/>
              <w:marTop w:val="0"/>
              <w:marBottom w:val="0"/>
              <w:divBdr>
                <w:top w:val="none" w:sz="0" w:space="0" w:color="auto"/>
                <w:left w:val="none" w:sz="0" w:space="0" w:color="auto"/>
                <w:bottom w:val="none" w:sz="0" w:space="0" w:color="auto"/>
                <w:right w:val="none" w:sz="0" w:space="0" w:color="auto"/>
              </w:divBdr>
            </w:div>
            <w:div w:id="898247295">
              <w:marLeft w:val="0"/>
              <w:marRight w:val="0"/>
              <w:marTop w:val="0"/>
              <w:marBottom w:val="0"/>
              <w:divBdr>
                <w:top w:val="none" w:sz="0" w:space="0" w:color="auto"/>
                <w:left w:val="none" w:sz="0" w:space="0" w:color="auto"/>
                <w:bottom w:val="none" w:sz="0" w:space="0" w:color="auto"/>
                <w:right w:val="none" w:sz="0" w:space="0" w:color="auto"/>
              </w:divBdr>
            </w:div>
            <w:div w:id="967972814">
              <w:marLeft w:val="0"/>
              <w:marRight w:val="0"/>
              <w:marTop w:val="0"/>
              <w:marBottom w:val="0"/>
              <w:divBdr>
                <w:top w:val="none" w:sz="0" w:space="0" w:color="auto"/>
                <w:left w:val="none" w:sz="0" w:space="0" w:color="auto"/>
                <w:bottom w:val="none" w:sz="0" w:space="0" w:color="auto"/>
                <w:right w:val="none" w:sz="0" w:space="0" w:color="auto"/>
              </w:divBdr>
            </w:div>
            <w:div w:id="1095395975">
              <w:marLeft w:val="0"/>
              <w:marRight w:val="0"/>
              <w:marTop w:val="0"/>
              <w:marBottom w:val="0"/>
              <w:divBdr>
                <w:top w:val="none" w:sz="0" w:space="0" w:color="auto"/>
                <w:left w:val="none" w:sz="0" w:space="0" w:color="auto"/>
                <w:bottom w:val="none" w:sz="0" w:space="0" w:color="auto"/>
                <w:right w:val="none" w:sz="0" w:space="0" w:color="auto"/>
              </w:divBdr>
            </w:div>
            <w:div w:id="1151210038">
              <w:marLeft w:val="0"/>
              <w:marRight w:val="0"/>
              <w:marTop w:val="0"/>
              <w:marBottom w:val="0"/>
              <w:divBdr>
                <w:top w:val="none" w:sz="0" w:space="0" w:color="auto"/>
                <w:left w:val="none" w:sz="0" w:space="0" w:color="auto"/>
                <w:bottom w:val="none" w:sz="0" w:space="0" w:color="auto"/>
                <w:right w:val="none" w:sz="0" w:space="0" w:color="auto"/>
              </w:divBdr>
            </w:div>
            <w:div w:id="1481074856">
              <w:marLeft w:val="0"/>
              <w:marRight w:val="0"/>
              <w:marTop w:val="0"/>
              <w:marBottom w:val="0"/>
              <w:divBdr>
                <w:top w:val="none" w:sz="0" w:space="0" w:color="auto"/>
                <w:left w:val="none" w:sz="0" w:space="0" w:color="auto"/>
                <w:bottom w:val="none" w:sz="0" w:space="0" w:color="auto"/>
                <w:right w:val="none" w:sz="0" w:space="0" w:color="auto"/>
              </w:divBdr>
            </w:div>
            <w:div w:id="1644774601">
              <w:marLeft w:val="0"/>
              <w:marRight w:val="0"/>
              <w:marTop w:val="0"/>
              <w:marBottom w:val="0"/>
              <w:divBdr>
                <w:top w:val="none" w:sz="0" w:space="0" w:color="auto"/>
                <w:left w:val="none" w:sz="0" w:space="0" w:color="auto"/>
                <w:bottom w:val="none" w:sz="0" w:space="0" w:color="auto"/>
                <w:right w:val="none" w:sz="0" w:space="0" w:color="auto"/>
              </w:divBdr>
            </w:div>
            <w:div w:id="1809515198">
              <w:marLeft w:val="0"/>
              <w:marRight w:val="0"/>
              <w:marTop w:val="0"/>
              <w:marBottom w:val="0"/>
              <w:divBdr>
                <w:top w:val="none" w:sz="0" w:space="0" w:color="auto"/>
                <w:left w:val="none" w:sz="0" w:space="0" w:color="auto"/>
                <w:bottom w:val="none" w:sz="0" w:space="0" w:color="auto"/>
                <w:right w:val="none" w:sz="0" w:space="0" w:color="auto"/>
              </w:divBdr>
            </w:div>
            <w:div w:id="1871990246">
              <w:marLeft w:val="0"/>
              <w:marRight w:val="0"/>
              <w:marTop w:val="0"/>
              <w:marBottom w:val="0"/>
              <w:divBdr>
                <w:top w:val="none" w:sz="0" w:space="0" w:color="auto"/>
                <w:left w:val="none" w:sz="0" w:space="0" w:color="auto"/>
                <w:bottom w:val="none" w:sz="0" w:space="0" w:color="auto"/>
                <w:right w:val="none" w:sz="0" w:space="0" w:color="auto"/>
              </w:divBdr>
            </w:div>
          </w:divsChild>
        </w:div>
        <w:div w:id="1390610845">
          <w:marLeft w:val="0"/>
          <w:marRight w:val="0"/>
          <w:marTop w:val="0"/>
          <w:marBottom w:val="0"/>
          <w:divBdr>
            <w:top w:val="none" w:sz="0" w:space="0" w:color="auto"/>
            <w:left w:val="none" w:sz="0" w:space="0" w:color="auto"/>
            <w:bottom w:val="none" w:sz="0" w:space="0" w:color="auto"/>
            <w:right w:val="none" w:sz="0" w:space="0" w:color="auto"/>
          </w:divBdr>
          <w:divsChild>
            <w:div w:id="125441661">
              <w:marLeft w:val="0"/>
              <w:marRight w:val="0"/>
              <w:marTop w:val="0"/>
              <w:marBottom w:val="0"/>
              <w:divBdr>
                <w:top w:val="none" w:sz="0" w:space="0" w:color="auto"/>
                <w:left w:val="none" w:sz="0" w:space="0" w:color="auto"/>
                <w:bottom w:val="none" w:sz="0" w:space="0" w:color="auto"/>
                <w:right w:val="none" w:sz="0" w:space="0" w:color="auto"/>
              </w:divBdr>
            </w:div>
            <w:div w:id="453252899">
              <w:marLeft w:val="0"/>
              <w:marRight w:val="0"/>
              <w:marTop w:val="0"/>
              <w:marBottom w:val="0"/>
              <w:divBdr>
                <w:top w:val="none" w:sz="0" w:space="0" w:color="auto"/>
                <w:left w:val="none" w:sz="0" w:space="0" w:color="auto"/>
                <w:bottom w:val="none" w:sz="0" w:space="0" w:color="auto"/>
                <w:right w:val="none" w:sz="0" w:space="0" w:color="auto"/>
              </w:divBdr>
            </w:div>
            <w:div w:id="991757191">
              <w:marLeft w:val="0"/>
              <w:marRight w:val="0"/>
              <w:marTop w:val="0"/>
              <w:marBottom w:val="0"/>
              <w:divBdr>
                <w:top w:val="none" w:sz="0" w:space="0" w:color="auto"/>
                <w:left w:val="none" w:sz="0" w:space="0" w:color="auto"/>
                <w:bottom w:val="none" w:sz="0" w:space="0" w:color="auto"/>
                <w:right w:val="none" w:sz="0" w:space="0" w:color="auto"/>
              </w:divBdr>
            </w:div>
            <w:div w:id="1099327804">
              <w:marLeft w:val="0"/>
              <w:marRight w:val="0"/>
              <w:marTop w:val="0"/>
              <w:marBottom w:val="0"/>
              <w:divBdr>
                <w:top w:val="none" w:sz="0" w:space="0" w:color="auto"/>
                <w:left w:val="none" w:sz="0" w:space="0" w:color="auto"/>
                <w:bottom w:val="none" w:sz="0" w:space="0" w:color="auto"/>
                <w:right w:val="none" w:sz="0" w:space="0" w:color="auto"/>
              </w:divBdr>
            </w:div>
            <w:div w:id="1167330245">
              <w:marLeft w:val="0"/>
              <w:marRight w:val="0"/>
              <w:marTop w:val="0"/>
              <w:marBottom w:val="0"/>
              <w:divBdr>
                <w:top w:val="none" w:sz="0" w:space="0" w:color="auto"/>
                <w:left w:val="none" w:sz="0" w:space="0" w:color="auto"/>
                <w:bottom w:val="none" w:sz="0" w:space="0" w:color="auto"/>
                <w:right w:val="none" w:sz="0" w:space="0" w:color="auto"/>
              </w:divBdr>
            </w:div>
            <w:div w:id="1308317367">
              <w:marLeft w:val="0"/>
              <w:marRight w:val="0"/>
              <w:marTop w:val="0"/>
              <w:marBottom w:val="0"/>
              <w:divBdr>
                <w:top w:val="none" w:sz="0" w:space="0" w:color="auto"/>
                <w:left w:val="none" w:sz="0" w:space="0" w:color="auto"/>
                <w:bottom w:val="none" w:sz="0" w:space="0" w:color="auto"/>
                <w:right w:val="none" w:sz="0" w:space="0" w:color="auto"/>
              </w:divBdr>
            </w:div>
            <w:div w:id="1489588693">
              <w:marLeft w:val="0"/>
              <w:marRight w:val="0"/>
              <w:marTop w:val="0"/>
              <w:marBottom w:val="0"/>
              <w:divBdr>
                <w:top w:val="none" w:sz="0" w:space="0" w:color="auto"/>
                <w:left w:val="none" w:sz="0" w:space="0" w:color="auto"/>
                <w:bottom w:val="none" w:sz="0" w:space="0" w:color="auto"/>
                <w:right w:val="none" w:sz="0" w:space="0" w:color="auto"/>
              </w:divBdr>
            </w:div>
            <w:div w:id="1634481434">
              <w:marLeft w:val="0"/>
              <w:marRight w:val="0"/>
              <w:marTop w:val="0"/>
              <w:marBottom w:val="0"/>
              <w:divBdr>
                <w:top w:val="none" w:sz="0" w:space="0" w:color="auto"/>
                <w:left w:val="none" w:sz="0" w:space="0" w:color="auto"/>
                <w:bottom w:val="none" w:sz="0" w:space="0" w:color="auto"/>
                <w:right w:val="none" w:sz="0" w:space="0" w:color="auto"/>
              </w:divBdr>
            </w:div>
            <w:div w:id="1654065857">
              <w:marLeft w:val="0"/>
              <w:marRight w:val="0"/>
              <w:marTop w:val="0"/>
              <w:marBottom w:val="0"/>
              <w:divBdr>
                <w:top w:val="none" w:sz="0" w:space="0" w:color="auto"/>
                <w:left w:val="none" w:sz="0" w:space="0" w:color="auto"/>
                <w:bottom w:val="none" w:sz="0" w:space="0" w:color="auto"/>
                <w:right w:val="none" w:sz="0" w:space="0" w:color="auto"/>
              </w:divBdr>
            </w:div>
            <w:div w:id="1776558672">
              <w:marLeft w:val="0"/>
              <w:marRight w:val="0"/>
              <w:marTop w:val="0"/>
              <w:marBottom w:val="0"/>
              <w:divBdr>
                <w:top w:val="none" w:sz="0" w:space="0" w:color="auto"/>
                <w:left w:val="none" w:sz="0" w:space="0" w:color="auto"/>
                <w:bottom w:val="none" w:sz="0" w:space="0" w:color="auto"/>
                <w:right w:val="none" w:sz="0" w:space="0" w:color="auto"/>
              </w:divBdr>
            </w:div>
            <w:div w:id="1857646012">
              <w:marLeft w:val="0"/>
              <w:marRight w:val="0"/>
              <w:marTop w:val="0"/>
              <w:marBottom w:val="0"/>
              <w:divBdr>
                <w:top w:val="none" w:sz="0" w:space="0" w:color="auto"/>
                <w:left w:val="none" w:sz="0" w:space="0" w:color="auto"/>
                <w:bottom w:val="none" w:sz="0" w:space="0" w:color="auto"/>
                <w:right w:val="none" w:sz="0" w:space="0" w:color="auto"/>
              </w:divBdr>
            </w:div>
            <w:div w:id="1941140191">
              <w:marLeft w:val="0"/>
              <w:marRight w:val="0"/>
              <w:marTop w:val="0"/>
              <w:marBottom w:val="0"/>
              <w:divBdr>
                <w:top w:val="none" w:sz="0" w:space="0" w:color="auto"/>
                <w:left w:val="none" w:sz="0" w:space="0" w:color="auto"/>
                <w:bottom w:val="none" w:sz="0" w:space="0" w:color="auto"/>
                <w:right w:val="none" w:sz="0" w:space="0" w:color="auto"/>
              </w:divBdr>
            </w:div>
            <w:div w:id="208518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13915">
      <w:bodyDiv w:val="1"/>
      <w:marLeft w:val="0"/>
      <w:marRight w:val="0"/>
      <w:marTop w:val="0"/>
      <w:marBottom w:val="0"/>
      <w:divBdr>
        <w:top w:val="none" w:sz="0" w:space="0" w:color="auto"/>
        <w:left w:val="none" w:sz="0" w:space="0" w:color="auto"/>
        <w:bottom w:val="none" w:sz="0" w:space="0" w:color="auto"/>
        <w:right w:val="none" w:sz="0" w:space="0" w:color="auto"/>
      </w:divBdr>
      <w:divsChild>
        <w:div w:id="538398935">
          <w:marLeft w:val="0"/>
          <w:marRight w:val="0"/>
          <w:marTop w:val="0"/>
          <w:marBottom w:val="0"/>
          <w:divBdr>
            <w:top w:val="none" w:sz="0" w:space="0" w:color="auto"/>
            <w:left w:val="none" w:sz="0" w:space="0" w:color="auto"/>
            <w:bottom w:val="none" w:sz="0" w:space="0" w:color="auto"/>
            <w:right w:val="none" w:sz="0" w:space="0" w:color="auto"/>
          </w:divBdr>
          <w:divsChild>
            <w:div w:id="280456495">
              <w:marLeft w:val="0"/>
              <w:marRight w:val="0"/>
              <w:marTop w:val="0"/>
              <w:marBottom w:val="0"/>
              <w:divBdr>
                <w:top w:val="none" w:sz="0" w:space="0" w:color="auto"/>
                <w:left w:val="none" w:sz="0" w:space="0" w:color="auto"/>
                <w:bottom w:val="none" w:sz="0" w:space="0" w:color="auto"/>
                <w:right w:val="none" w:sz="0" w:space="0" w:color="auto"/>
              </w:divBdr>
            </w:div>
            <w:div w:id="427510491">
              <w:marLeft w:val="0"/>
              <w:marRight w:val="0"/>
              <w:marTop w:val="0"/>
              <w:marBottom w:val="0"/>
              <w:divBdr>
                <w:top w:val="none" w:sz="0" w:space="0" w:color="auto"/>
                <w:left w:val="none" w:sz="0" w:space="0" w:color="auto"/>
                <w:bottom w:val="none" w:sz="0" w:space="0" w:color="auto"/>
                <w:right w:val="none" w:sz="0" w:space="0" w:color="auto"/>
              </w:divBdr>
            </w:div>
            <w:div w:id="1096945024">
              <w:marLeft w:val="0"/>
              <w:marRight w:val="0"/>
              <w:marTop w:val="0"/>
              <w:marBottom w:val="0"/>
              <w:divBdr>
                <w:top w:val="none" w:sz="0" w:space="0" w:color="auto"/>
                <w:left w:val="none" w:sz="0" w:space="0" w:color="auto"/>
                <w:bottom w:val="none" w:sz="0" w:space="0" w:color="auto"/>
                <w:right w:val="none" w:sz="0" w:space="0" w:color="auto"/>
              </w:divBdr>
            </w:div>
            <w:div w:id="1306279437">
              <w:marLeft w:val="0"/>
              <w:marRight w:val="0"/>
              <w:marTop w:val="0"/>
              <w:marBottom w:val="0"/>
              <w:divBdr>
                <w:top w:val="none" w:sz="0" w:space="0" w:color="auto"/>
                <w:left w:val="none" w:sz="0" w:space="0" w:color="auto"/>
                <w:bottom w:val="none" w:sz="0" w:space="0" w:color="auto"/>
                <w:right w:val="none" w:sz="0" w:space="0" w:color="auto"/>
              </w:divBdr>
            </w:div>
            <w:div w:id="2017464343">
              <w:marLeft w:val="0"/>
              <w:marRight w:val="0"/>
              <w:marTop w:val="0"/>
              <w:marBottom w:val="0"/>
              <w:divBdr>
                <w:top w:val="none" w:sz="0" w:space="0" w:color="auto"/>
                <w:left w:val="none" w:sz="0" w:space="0" w:color="auto"/>
                <w:bottom w:val="none" w:sz="0" w:space="0" w:color="auto"/>
                <w:right w:val="none" w:sz="0" w:space="0" w:color="auto"/>
              </w:divBdr>
            </w:div>
          </w:divsChild>
        </w:div>
        <w:div w:id="1279338640">
          <w:marLeft w:val="0"/>
          <w:marRight w:val="0"/>
          <w:marTop w:val="0"/>
          <w:marBottom w:val="0"/>
          <w:divBdr>
            <w:top w:val="none" w:sz="0" w:space="0" w:color="auto"/>
            <w:left w:val="none" w:sz="0" w:space="0" w:color="auto"/>
            <w:bottom w:val="none" w:sz="0" w:space="0" w:color="auto"/>
            <w:right w:val="none" w:sz="0" w:space="0" w:color="auto"/>
          </w:divBdr>
          <w:divsChild>
            <w:div w:id="349911579">
              <w:marLeft w:val="0"/>
              <w:marRight w:val="0"/>
              <w:marTop w:val="0"/>
              <w:marBottom w:val="0"/>
              <w:divBdr>
                <w:top w:val="none" w:sz="0" w:space="0" w:color="auto"/>
                <w:left w:val="none" w:sz="0" w:space="0" w:color="auto"/>
                <w:bottom w:val="none" w:sz="0" w:space="0" w:color="auto"/>
                <w:right w:val="none" w:sz="0" w:space="0" w:color="auto"/>
              </w:divBdr>
            </w:div>
            <w:div w:id="382556398">
              <w:marLeft w:val="0"/>
              <w:marRight w:val="0"/>
              <w:marTop w:val="0"/>
              <w:marBottom w:val="0"/>
              <w:divBdr>
                <w:top w:val="none" w:sz="0" w:space="0" w:color="auto"/>
                <w:left w:val="none" w:sz="0" w:space="0" w:color="auto"/>
                <w:bottom w:val="none" w:sz="0" w:space="0" w:color="auto"/>
                <w:right w:val="none" w:sz="0" w:space="0" w:color="auto"/>
              </w:divBdr>
            </w:div>
            <w:div w:id="520825846">
              <w:marLeft w:val="0"/>
              <w:marRight w:val="0"/>
              <w:marTop w:val="0"/>
              <w:marBottom w:val="0"/>
              <w:divBdr>
                <w:top w:val="none" w:sz="0" w:space="0" w:color="auto"/>
                <w:left w:val="none" w:sz="0" w:space="0" w:color="auto"/>
                <w:bottom w:val="none" w:sz="0" w:space="0" w:color="auto"/>
                <w:right w:val="none" w:sz="0" w:space="0" w:color="auto"/>
              </w:divBdr>
            </w:div>
            <w:div w:id="857695021">
              <w:marLeft w:val="0"/>
              <w:marRight w:val="0"/>
              <w:marTop w:val="0"/>
              <w:marBottom w:val="0"/>
              <w:divBdr>
                <w:top w:val="none" w:sz="0" w:space="0" w:color="auto"/>
                <w:left w:val="none" w:sz="0" w:space="0" w:color="auto"/>
                <w:bottom w:val="none" w:sz="0" w:space="0" w:color="auto"/>
                <w:right w:val="none" w:sz="0" w:space="0" w:color="auto"/>
              </w:divBdr>
            </w:div>
            <w:div w:id="1037583924">
              <w:marLeft w:val="0"/>
              <w:marRight w:val="0"/>
              <w:marTop w:val="0"/>
              <w:marBottom w:val="0"/>
              <w:divBdr>
                <w:top w:val="none" w:sz="0" w:space="0" w:color="auto"/>
                <w:left w:val="none" w:sz="0" w:space="0" w:color="auto"/>
                <w:bottom w:val="none" w:sz="0" w:space="0" w:color="auto"/>
                <w:right w:val="none" w:sz="0" w:space="0" w:color="auto"/>
              </w:divBdr>
            </w:div>
            <w:div w:id="1165129738">
              <w:marLeft w:val="0"/>
              <w:marRight w:val="0"/>
              <w:marTop w:val="0"/>
              <w:marBottom w:val="0"/>
              <w:divBdr>
                <w:top w:val="none" w:sz="0" w:space="0" w:color="auto"/>
                <w:left w:val="none" w:sz="0" w:space="0" w:color="auto"/>
                <w:bottom w:val="none" w:sz="0" w:space="0" w:color="auto"/>
                <w:right w:val="none" w:sz="0" w:space="0" w:color="auto"/>
              </w:divBdr>
            </w:div>
            <w:div w:id="1221088057">
              <w:marLeft w:val="0"/>
              <w:marRight w:val="0"/>
              <w:marTop w:val="0"/>
              <w:marBottom w:val="0"/>
              <w:divBdr>
                <w:top w:val="none" w:sz="0" w:space="0" w:color="auto"/>
                <w:left w:val="none" w:sz="0" w:space="0" w:color="auto"/>
                <w:bottom w:val="none" w:sz="0" w:space="0" w:color="auto"/>
                <w:right w:val="none" w:sz="0" w:space="0" w:color="auto"/>
              </w:divBdr>
            </w:div>
            <w:div w:id="1491289546">
              <w:marLeft w:val="0"/>
              <w:marRight w:val="0"/>
              <w:marTop w:val="0"/>
              <w:marBottom w:val="0"/>
              <w:divBdr>
                <w:top w:val="none" w:sz="0" w:space="0" w:color="auto"/>
                <w:left w:val="none" w:sz="0" w:space="0" w:color="auto"/>
                <w:bottom w:val="none" w:sz="0" w:space="0" w:color="auto"/>
                <w:right w:val="none" w:sz="0" w:space="0" w:color="auto"/>
              </w:divBdr>
            </w:div>
            <w:div w:id="1946886812">
              <w:marLeft w:val="0"/>
              <w:marRight w:val="0"/>
              <w:marTop w:val="0"/>
              <w:marBottom w:val="0"/>
              <w:divBdr>
                <w:top w:val="none" w:sz="0" w:space="0" w:color="auto"/>
                <w:left w:val="none" w:sz="0" w:space="0" w:color="auto"/>
                <w:bottom w:val="none" w:sz="0" w:space="0" w:color="auto"/>
                <w:right w:val="none" w:sz="0" w:space="0" w:color="auto"/>
              </w:divBdr>
            </w:div>
            <w:div w:id="2030059780">
              <w:marLeft w:val="0"/>
              <w:marRight w:val="0"/>
              <w:marTop w:val="0"/>
              <w:marBottom w:val="0"/>
              <w:divBdr>
                <w:top w:val="none" w:sz="0" w:space="0" w:color="auto"/>
                <w:left w:val="none" w:sz="0" w:space="0" w:color="auto"/>
                <w:bottom w:val="none" w:sz="0" w:space="0" w:color="auto"/>
                <w:right w:val="none" w:sz="0" w:space="0" w:color="auto"/>
              </w:divBdr>
            </w:div>
          </w:divsChild>
        </w:div>
        <w:div w:id="1941405605">
          <w:marLeft w:val="0"/>
          <w:marRight w:val="0"/>
          <w:marTop w:val="0"/>
          <w:marBottom w:val="0"/>
          <w:divBdr>
            <w:top w:val="none" w:sz="0" w:space="0" w:color="auto"/>
            <w:left w:val="none" w:sz="0" w:space="0" w:color="auto"/>
            <w:bottom w:val="none" w:sz="0" w:space="0" w:color="auto"/>
            <w:right w:val="none" w:sz="0" w:space="0" w:color="auto"/>
          </w:divBdr>
          <w:divsChild>
            <w:div w:id="185944465">
              <w:marLeft w:val="0"/>
              <w:marRight w:val="0"/>
              <w:marTop w:val="0"/>
              <w:marBottom w:val="0"/>
              <w:divBdr>
                <w:top w:val="none" w:sz="0" w:space="0" w:color="auto"/>
                <w:left w:val="none" w:sz="0" w:space="0" w:color="auto"/>
                <w:bottom w:val="none" w:sz="0" w:space="0" w:color="auto"/>
                <w:right w:val="none" w:sz="0" w:space="0" w:color="auto"/>
              </w:divBdr>
            </w:div>
            <w:div w:id="207567801">
              <w:marLeft w:val="0"/>
              <w:marRight w:val="0"/>
              <w:marTop w:val="0"/>
              <w:marBottom w:val="0"/>
              <w:divBdr>
                <w:top w:val="none" w:sz="0" w:space="0" w:color="auto"/>
                <w:left w:val="none" w:sz="0" w:space="0" w:color="auto"/>
                <w:bottom w:val="none" w:sz="0" w:space="0" w:color="auto"/>
                <w:right w:val="none" w:sz="0" w:space="0" w:color="auto"/>
              </w:divBdr>
            </w:div>
            <w:div w:id="403257468">
              <w:marLeft w:val="0"/>
              <w:marRight w:val="0"/>
              <w:marTop w:val="0"/>
              <w:marBottom w:val="0"/>
              <w:divBdr>
                <w:top w:val="none" w:sz="0" w:space="0" w:color="auto"/>
                <w:left w:val="none" w:sz="0" w:space="0" w:color="auto"/>
                <w:bottom w:val="none" w:sz="0" w:space="0" w:color="auto"/>
                <w:right w:val="none" w:sz="0" w:space="0" w:color="auto"/>
              </w:divBdr>
            </w:div>
            <w:div w:id="496700811">
              <w:marLeft w:val="0"/>
              <w:marRight w:val="0"/>
              <w:marTop w:val="0"/>
              <w:marBottom w:val="0"/>
              <w:divBdr>
                <w:top w:val="none" w:sz="0" w:space="0" w:color="auto"/>
                <w:left w:val="none" w:sz="0" w:space="0" w:color="auto"/>
                <w:bottom w:val="none" w:sz="0" w:space="0" w:color="auto"/>
                <w:right w:val="none" w:sz="0" w:space="0" w:color="auto"/>
              </w:divBdr>
            </w:div>
            <w:div w:id="558516040">
              <w:marLeft w:val="0"/>
              <w:marRight w:val="0"/>
              <w:marTop w:val="0"/>
              <w:marBottom w:val="0"/>
              <w:divBdr>
                <w:top w:val="none" w:sz="0" w:space="0" w:color="auto"/>
                <w:left w:val="none" w:sz="0" w:space="0" w:color="auto"/>
                <w:bottom w:val="none" w:sz="0" w:space="0" w:color="auto"/>
                <w:right w:val="none" w:sz="0" w:space="0" w:color="auto"/>
              </w:divBdr>
            </w:div>
            <w:div w:id="611598352">
              <w:marLeft w:val="0"/>
              <w:marRight w:val="0"/>
              <w:marTop w:val="0"/>
              <w:marBottom w:val="0"/>
              <w:divBdr>
                <w:top w:val="none" w:sz="0" w:space="0" w:color="auto"/>
                <w:left w:val="none" w:sz="0" w:space="0" w:color="auto"/>
                <w:bottom w:val="none" w:sz="0" w:space="0" w:color="auto"/>
                <w:right w:val="none" w:sz="0" w:space="0" w:color="auto"/>
              </w:divBdr>
            </w:div>
            <w:div w:id="665326716">
              <w:marLeft w:val="0"/>
              <w:marRight w:val="0"/>
              <w:marTop w:val="0"/>
              <w:marBottom w:val="0"/>
              <w:divBdr>
                <w:top w:val="none" w:sz="0" w:space="0" w:color="auto"/>
                <w:left w:val="none" w:sz="0" w:space="0" w:color="auto"/>
                <w:bottom w:val="none" w:sz="0" w:space="0" w:color="auto"/>
                <w:right w:val="none" w:sz="0" w:space="0" w:color="auto"/>
              </w:divBdr>
            </w:div>
            <w:div w:id="797721666">
              <w:marLeft w:val="0"/>
              <w:marRight w:val="0"/>
              <w:marTop w:val="0"/>
              <w:marBottom w:val="0"/>
              <w:divBdr>
                <w:top w:val="none" w:sz="0" w:space="0" w:color="auto"/>
                <w:left w:val="none" w:sz="0" w:space="0" w:color="auto"/>
                <w:bottom w:val="none" w:sz="0" w:space="0" w:color="auto"/>
                <w:right w:val="none" w:sz="0" w:space="0" w:color="auto"/>
              </w:divBdr>
            </w:div>
            <w:div w:id="842355069">
              <w:marLeft w:val="0"/>
              <w:marRight w:val="0"/>
              <w:marTop w:val="0"/>
              <w:marBottom w:val="0"/>
              <w:divBdr>
                <w:top w:val="none" w:sz="0" w:space="0" w:color="auto"/>
                <w:left w:val="none" w:sz="0" w:space="0" w:color="auto"/>
                <w:bottom w:val="none" w:sz="0" w:space="0" w:color="auto"/>
                <w:right w:val="none" w:sz="0" w:space="0" w:color="auto"/>
              </w:divBdr>
            </w:div>
            <w:div w:id="1208684818">
              <w:marLeft w:val="0"/>
              <w:marRight w:val="0"/>
              <w:marTop w:val="0"/>
              <w:marBottom w:val="0"/>
              <w:divBdr>
                <w:top w:val="none" w:sz="0" w:space="0" w:color="auto"/>
                <w:left w:val="none" w:sz="0" w:space="0" w:color="auto"/>
                <w:bottom w:val="none" w:sz="0" w:space="0" w:color="auto"/>
                <w:right w:val="none" w:sz="0" w:space="0" w:color="auto"/>
              </w:divBdr>
            </w:div>
            <w:div w:id="1350642940">
              <w:marLeft w:val="0"/>
              <w:marRight w:val="0"/>
              <w:marTop w:val="0"/>
              <w:marBottom w:val="0"/>
              <w:divBdr>
                <w:top w:val="none" w:sz="0" w:space="0" w:color="auto"/>
                <w:left w:val="none" w:sz="0" w:space="0" w:color="auto"/>
                <w:bottom w:val="none" w:sz="0" w:space="0" w:color="auto"/>
                <w:right w:val="none" w:sz="0" w:space="0" w:color="auto"/>
              </w:divBdr>
            </w:div>
            <w:div w:id="1460536684">
              <w:marLeft w:val="0"/>
              <w:marRight w:val="0"/>
              <w:marTop w:val="0"/>
              <w:marBottom w:val="0"/>
              <w:divBdr>
                <w:top w:val="none" w:sz="0" w:space="0" w:color="auto"/>
                <w:left w:val="none" w:sz="0" w:space="0" w:color="auto"/>
                <w:bottom w:val="none" w:sz="0" w:space="0" w:color="auto"/>
                <w:right w:val="none" w:sz="0" w:space="0" w:color="auto"/>
              </w:divBdr>
            </w:div>
            <w:div w:id="1575356300">
              <w:marLeft w:val="0"/>
              <w:marRight w:val="0"/>
              <w:marTop w:val="0"/>
              <w:marBottom w:val="0"/>
              <w:divBdr>
                <w:top w:val="none" w:sz="0" w:space="0" w:color="auto"/>
                <w:left w:val="none" w:sz="0" w:space="0" w:color="auto"/>
                <w:bottom w:val="none" w:sz="0" w:space="0" w:color="auto"/>
                <w:right w:val="none" w:sz="0" w:space="0" w:color="auto"/>
              </w:divBdr>
            </w:div>
            <w:div w:id="1633826212">
              <w:marLeft w:val="0"/>
              <w:marRight w:val="0"/>
              <w:marTop w:val="0"/>
              <w:marBottom w:val="0"/>
              <w:divBdr>
                <w:top w:val="none" w:sz="0" w:space="0" w:color="auto"/>
                <w:left w:val="none" w:sz="0" w:space="0" w:color="auto"/>
                <w:bottom w:val="none" w:sz="0" w:space="0" w:color="auto"/>
                <w:right w:val="none" w:sz="0" w:space="0" w:color="auto"/>
              </w:divBdr>
            </w:div>
            <w:div w:id="1682122745">
              <w:marLeft w:val="0"/>
              <w:marRight w:val="0"/>
              <w:marTop w:val="0"/>
              <w:marBottom w:val="0"/>
              <w:divBdr>
                <w:top w:val="none" w:sz="0" w:space="0" w:color="auto"/>
                <w:left w:val="none" w:sz="0" w:space="0" w:color="auto"/>
                <w:bottom w:val="none" w:sz="0" w:space="0" w:color="auto"/>
                <w:right w:val="none" w:sz="0" w:space="0" w:color="auto"/>
              </w:divBdr>
            </w:div>
            <w:div w:id="1736466153">
              <w:marLeft w:val="0"/>
              <w:marRight w:val="0"/>
              <w:marTop w:val="0"/>
              <w:marBottom w:val="0"/>
              <w:divBdr>
                <w:top w:val="none" w:sz="0" w:space="0" w:color="auto"/>
                <w:left w:val="none" w:sz="0" w:space="0" w:color="auto"/>
                <w:bottom w:val="none" w:sz="0" w:space="0" w:color="auto"/>
                <w:right w:val="none" w:sz="0" w:space="0" w:color="auto"/>
              </w:divBdr>
            </w:div>
            <w:div w:id="1883439897">
              <w:marLeft w:val="0"/>
              <w:marRight w:val="0"/>
              <w:marTop w:val="0"/>
              <w:marBottom w:val="0"/>
              <w:divBdr>
                <w:top w:val="none" w:sz="0" w:space="0" w:color="auto"/>
                <w:left w:val="none" w:sz="0" w:space="0" w:color="auto"/>
                <w:bottom w:val="none" w:sz="0" w:space="0" w:color="auto"/>
                <w:right w:val="none" w:sz="0" w:space="0" w:color="auto"/>
              </w:divBdr>
            </w:div>
            <w:div w:id="212241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338599">
      <w:bodyDiv w:val="1"/>
      <w:marLeft w:val="0"/>
      <w:marRight w:val="0"/>
      <w:marTop w:val="0"/>
      <w:marBottom w:val="0"/>
      <w:divBdr>
        <w:top w:val="none" w:sz="0" w:space="0" w:color="auto"/>
        <w:left w:val="none" w:sz="0" w:space="0" w:color="auto"/>
        <w:bottom w:val="none" w:sz="0" w:space="0" w:color="auto"/>
        <w:right w:val="none" w:sz="0" w:space="0" w:color="auto"/>
      </w:divBdr>
    </w:div>
    <w:div w:id="1996256148">
      <w:bodyDiv w:val="1"/>
      <w:marLeft w:val="0"/>
      <w:marRight w:val="0"/>
      <w:marTop w:val="0"/>
      <w:marBottom w:val="0"/>
      <w:divBdr>
        <w:top w:val="none" w:sz="0" w:space="0" w:color="auto"/>
        <w:left w:val="none" w:sz="0" w:space="0" w:color="auto"/>
        <w:bottom w:val="none" w:sz="0" w:space="0" w:color="auto"/>
        <w:right w:val="none" w:sz="0" w:space="0" w:color="auto"/>
      </w:divBdr>
      <w:divsChild>
        <w:div w:id="582644403">
          <w:marLeft w:val="0"/>
          <w:marRight w:val="0"/>
          <w:marTop w:val="0"/>
          <w:marBottom w:val="0"/>
          <w:divBdr>
            <w:top w:val="none" w:sz="0" w:space="0" w:color="auto"/>
            <w:left w:val="none" w:sz="0" w:space="0" w:color="auto"/>
            <w:bottom w:val="none" w:sz="0" w:space="0" w:color="auto"/>
            <w:right w:val="none" w:sz="0" w:space="0" w:color="auto"/>
          </w:divBdr>
        </w:div>
        <w:div w:id="1248686691">
          <w:marLeft w:val="0"/>
          <w:marRight w:val="0"/>
          <w:marTop w:val="0"/>
          <w:marBottom w:val="0"/>
          <w:divBdr>
            <w:top w:val="none" w:sz="0" w:space="0" w:color="auto"/>
            <w:left w:val="none" w:sz="0" w:space="0" w:color="auto"/>
            <w:bottom w:val="none" w:sz="0" w:space="0" w:color="auto"/>
            <w:right w:val="none" w:sz="0" w:space="0" w:color="auto"/>
          </w:divBdr>
        </w:div>
        <w:div w:id="1400053019">
          <w:marLeft w:val="0"/>
          <w:marRight w:val="0"/>
          <w:marTop w:val="0"/>
          <w:marBottom w:val="0"/>
          <w:divBdr>
            <w:top w:val="none" w:sz="0" w:space="0" w:color="auto"/>
            <w:left w:val="none" w:sz="0" w:space="0" w:color="auto"/>
            <w:bottom w:val="none" w:sz="0" w:space="0" w:color="auto"/>
            <w:right w:val="none" w:sz="0" w:space="0" w:color="auto"/>
          </w:divBdr>
        </w:div>
        <w:div w:id="1718582100">
          <w:marLeft w:val="0"/>
          <w:marRight w:val="0"/>
          <w:marTop w:val="0"/>
          <w:marBottom w:val="0"/>
          <w:divBdr>
            <w:top w:val="none" w:sz="0" w:space="0" w:color="auto"/>
            <w:left w:val="none" w:sz="0" w:space="0" w:color="auto"/>
            <w:bottom w:val="none" w:sz="0" w:space="0" w:color="auto"/>
            <w:right w:val="none" w:sz="0" w:space="0" w:color="auto"/>
          </w:divBdr>
          <w:divsChild>
            <w:div w:id="188488882">
              <w:marLeft w:val="-75"/>
              <w:marRight w:val="0"/>
              <w:marTop w:val="30"/>
              <w:marBottom w:val="30"/>
              <w:divBdr>
                <w:top w:val="none" w:sz="0" w:space="0" w:color="auto"/>
                <w:left w:val="none" w:sz="0" w:space="0" w:color="auto"/>
                <w:bottom w:val="none" w:sz="0" w:space="0" w:color="auto"/>
                <w:right w:val="none" w:sz="0" w:space="0" w:color="auto"/>
              </w:divBdr>
              <w:divsChild>
                <w:div w:id="12072342">
                  <w:marLeft w:val="0"/>
                  <w:marRight w:val="0"/>
                  <w:marTop w:val="0"/>
                  <w:marBottom w:val="0"/>
                  <w:divBdr>
                    <w:top w:val="none" w:sz="0" w:space="0" w:color="auto"/>
                    <w:left w:val="none" w:sz="0" w:space="0" w:color="auto"/>
                    <w:bottom w:val="none" w:sz="0" w:space="0" w:color="auto"/>
                    <w:right w:val="none" w:sz="0" w:space="0" w:color="auto"/>
                  </w:divBdr>
                  <w:divsChild>
                    <w:div w:id="2080470141">
                      <w:marLeft w:val="0"/>
                      <w:marRight w:val="0"/>
                      <w:marTop w:val="0"/>
                      <w:marBottom w:val="0"/>
                      <w:divBdr>
                        <w:top w:val="none" w:sz="0" w:space="0" w:color="auto"/>
                        <w:left w:val="none" w:sz="0" w:space="0" w:color="auto"/>
                        <w:bottom w:val="none" w:sz="0" w:space="0" w:color="auto"/>
                        <w:right w:val="none" w:sz="0" w:space="0" w:color="auto"/>
                      </w:divBdr>
                    </w:div>
                  </w:divsChild>
                </w:div>
                <w:div w:id="166094460">
                  <w:marLeft w:val="0"/>
                  <w:marRight w:val="0"/>
                  <w:marTop w:val="0"/>
                  <w:marBottom w:val="0"/>
                  <w:divBdr>
                    <w:top w:val="none" w:sz="0" w:space="0" w:color="auto"/>
                    <w:left w:val="none" w:sz="0" w:space="0" w:color="auto"/>
                    <w:bottom w:val="none" w:sz="0" w:space="0" w:color="auto"/>
                    <w:right w:val="none" w:sz="0" w:space="0" w:color="auto"/>
                  </w:divBdr>
                  <w:divsChild>
                    <w:div w:id="2054379243">
                      <w:marLeft w:val="0"/>
                      <w:marRight w:val="0"/>
                      <w:marTop w:val="0"/>
                      <w:marBottom w:val="0"/>
                      <w:divBdr>
                        <w:top w:val="none" w:sz="0" w:space="0" w:color="auto"/>
                        <w:left w:val="none" w:sz="0" w:space="0" w:color="auto"/>
                        <w:bottom w:val="none" w:sz="0" w:space="0" w:color="auto"/>
                        <w:right w:val="none" w:sz="0" w:space="0" w:color="auto"/>
                      </w:divBdr>
                    </w:div>
                  </w:divsChild>
                </w:div>
                <w:div w:id="176773651">
                  <w:marLeft w:val="0"/>
                  <w:marRight w:val="0"/>
                  <w:marTop w:val="0"/>
                  <w:marBottom w:val="0"/>
                  <w:divBdr>
                    <w:top w:val="none" w:sz="0" w:space="0" w:color="auto"/>
                    <w:left w:val="none" w:sz="0" w:space="0" w:color="auto"/>
                    <w:bottom w:val="none" w:sz="0" w:space="0" w:color="auto"/>
                    <w:right w:val="none" w:sz="0" w:space="0" w:color="auto"/>
                  </w:divBdr>
                  <w:divsChild>
                    <w:div w:id="1223562098">
                      <w:marLeft w:val="0"/>
                      <w:marRight w:val="0"/>
                      <w:marTop w:val="0"/>
                      <w:marBottom w:val="0"/>
                      <w:divBdr>
                        <w:top w:val="none" w:sz="0" w:space="0" w:color="auto"/>
                        <w:left w:val="none" w:sz="0" w:space="0" w:color="auto"/>
                        <w:bottom w:val="none" w:sz="0" w:space="0" w:color="auto"/>
                        <w:right w:val="none" w:sz="0" w:space="0" w:color="auto"/>
                      </w:divBdr>
                    </w:div>
                  </w:divsChild>
                </w:div>
                <w:div w:id="218826013">
                  <w:marLeft w:val="0"/>
                  <w:marRight w:val="0"/>
                  <w:marTop w:val="0"/>
                  <w:marBottom w:val="0"/>
                  <w:divBdr>
                    <w:top w:val="none" w:sz="0" w:space="0" w:color="auto"/>
                    <w:left w:val="none" w:sz="0" w:space="0" w:color="auto"/>
                    <w:bottom w:val="none" w:sz="0" w:space="0" w:color="auto"/>
                    <w:right w:val="none" w:sz="0" w:space="0" w:color="auto"/>
                  </w:divBdr>
                  <w:divsChild>
                    <w:div w:id="33623328">
                      <w:marLeft w:val="0"/>
                      <w:marRight w:val="0"/>
                      <w:marTop w:val="0"/>
                      <w:marBottom w:val="0"/>
                      <w:divBdr>
                        <w:top w:val="none" w:sz="0" w:space="0" w:color="auto"/>
                        <w:left w:val="none" w:sz="0" w:space="0" w:color="auto"/>
                        <w:bottom w:val="none" w:sz="0" w:space="0" w:color="auto"/>
                        <w:right w:val="none" w:sz="0" w:space="0" w:color="auto"/>
                      </w:divBdr>
                    </w:div>
                  </w:divsChild>
                </w:div>
                <w:div w:id="271018254">
                  <w:marLeft w:val="0"/>
                  <w:marRight w:val="0"/>
                  <w:marTop w:val="0"/>
                  <w:marBottom w:val="0"/>
                  <w:divBdr>
                    <w:top w:val="none" w:sz="0" w:space="0" w:color="auto"/>
                    <w:left w:val="none" w:sz="0" w:space="0" w:color="auto"/>
                    <w:bottom w:val="none" w:sz="0" w:space="0" w:color="auto"/>
                    <w:right w:val="none" w:sz="0" w:space="0" w:color="auto"/>
                  </w:divBdr>
                  <w:divsChild>
                    <w:div w:id="1768035483">
                      <w:marLeft w:val="0"/>
                      <w:marRight w:val="0"/>
                      <w:marTop w:val="0"/>
                      <w:marBottom w:val="0"/>
                      <w:divBdr>
                        <w:top w:val="none" w:sz="0" w:space="0" w:color="auto"/>
                        <w:left w:val="none" w:sz="0" w:space="0" w:color="auto"/>
                        <w:bottom w:val="none" w:sz="0" w:space="0" w:color="auto"/>
                        <w:right w:val="none" w:sz="0" w:space="0" w:color="auto"/>
                      </w:divBdr>
                    </w:div>
                  </w:divsChild>
                </w:div>
                <w:div w:id="479884955">
                  <w:marLeft w:val="0"/>
                  <w:marRight w:val="0"/>
                  <w:marTop w:val="0"/>
                  <w:marBottom w:val="0"/>
                  <w:divBdr>
                    <w:top w:val="none" w:sz="0" w:space="0" w:color="auto"/>
                    <w:left w:val="none" w:sz="0" w:space="0" w:color="auto"/>
                    <w:bottom w:val="none" w:sz="0" w:space="0" w:color="auto"/>
                    <w:right w:val="none" w:sz="0" w:space="0" w:color="auto"/>
                  </w:divBdr>
                  <w:divsChild>
                    <w:div w:id="1591154407">
                      <w:marLeft w:val="0"/>
                      <w:marRight w:val="0"/>
                      <w:marTop w:val="0"/>
                      <w:marBottom w:val="0"/>
                      <w:divBdr>
                        <w:top w:val="none" w:sz="0" w:space="0" w:color="auto"/>
                        <w:left w:val="none" w:sz="0" w:space="0" w:color="auto"/>
                        <w:bottom w:val="none" w:sz="0" w:space="0" w:color="auto"/>
                        <w:right w:val="none" w:sz="0" w:space="0" w:color="auto"/>
                      </w:divBdr>
                    </w:div>
                  </w:divsChild>
                </w:div>
                <w:div w:id="551692871">
                  <w:marLeft w:val="0"/>
                  <w:marRight w:val="0"/>
                  <w:marTop w:val="0"/>
                  <w:marBottom w:val="0"/>
                  <w:divBdr>
                    <w:top w:val="none" w:sz="0" w:space="0" w:color="auto"/>
                    <w:left w:val="none" w:sz="0" w:space="0" w:color="auto"/>
                    <w:bottom w:val="none" w:sz="0" w:space="0" w:color="auto"/>
                    <w:right w:val="none" w:sz="0" w:space="0" w:color="auto"/>
                  </w:divBdr>
                  <w:divsChild>
                    <w:div w:id="1270626439">
                      <w:marLeft w:val="0"/>
                      <w:marRight w:val="0"/>
                      <w:marTop w:val="0"/>
                      <w:marBottom w:val="0"/>
                      <w:divBdr>
                        <w:top w:val="none" w:sz="0" w:space="0" w:color="auto"/>
                        <w:left w:val="none" w:sz="0" w:space="0" w:color="auto"/>
                        <w:bottom w:val="none" w:sz="0" w:space="0" w:color="auto"/>
                        <w:right w:val="none" w:sz="0" w:space="0" w:color="auto"/>
                      </w:divBdr>
                    </w:div>
                  </w:divsChild>
                </w:div>
                <w:div w:id="634679587">
                  <w:marLeft w:val="0"/>
                  <w:marRight w:val="0"/>
                  <w:marTop w:val="0"/>
                  <w:marBottom w:val="0"/>
                  <w:divBdr>
                    <w:top w:val="none" w:sz="0" w:space="0" w:color="auto"/>
                    <w:left w:val="none" w:sz="0" w:space="0" w:color="auto"/>
                    <w:bottom w:val="none" w:sz="0" w:space="0" w:color="auto"/>
                    <w:right w:val="none" w:sz="0" w:space="0" w:color="auto"/>
                  </w:divBdr>
                  <w:divsChild>
                    <w:div w:id="1079863861">
                      <w:marLeft w:val="0"/>
                      <w:marRight w:val="0"/>
                      <w:marTop w:val="0"/>
                      <w:marBottom w:val="0"/>
                      <w:divBdr>
                        <w:top w:val="none" w:sz="0" w:space="0" w:color="auto"/>
                        <w:left w:val="none" w:sz="0" w:space="0" w:color="auto"/>
                        <w:bottom w:val="none" w:sz="0" w:space="0" w:color="auto"/>
                        <w:right w:val="none" w:sz="0" w:space="0" w:color="auto"/>
                      </w:divBdr>
                    </w:div>
                  </w:divsChild>
                </w:div>
                <w:div w:id="786974594">
                  <w:marLeft w:val="0"/>
                  <w:marRight w:val="0"/>
                  <w:marTop w:val="0"/>
                  <w:marBottom w:val="0"/>
                  <w:divBdr>
                    <w:top w:val="none" w:sz="0" w:space="0" w:color="auto"/>
                    <w:left w:val="none" w:sz="0" w:space="0" w:color="auto"/>
                    <w:bottom w:val="none" w:sz="0" w:space="0" w:color="auto"/>
                    <w:right w:val="none" w:sz="0" w:space="0" w:color="auto"/>
                  </w:divBdr>
                  <w:divsChild>
                    <w:div w:id="717895505">
                      <w:marLeft w:val="0"/>
                      <w:marRight w:val="0"/>
                      <w:marTop w:val="0"/>
                      <w:marBottom w:val="0"/>
                      <w:divBdr>
                        <w:top w:val="none" w:sz="0" w:space="0" w:color="auto"/>
                        <w:left w:val="none" w:sz="0" w:space="0" w:color="auto"/>
                        <w:bottom w:val="none" w:sz="0" w:space="0" w:color="auto"/>
                        <w:right w:val="none" w:sz="0" w:space="0" w:color="auto"/>
                      </w:divBdr>
                    </w:div>
                  </w:divsChild>
                </w:div>
                <w:div w:id="889001620">
                  <w:marLeft w:val="0"/>
                  <w:marRight w:val="0"/>
                  <w:marTop w:val="0"/>
                  <w:marBottom w:val="0"/>
                  <w:divBdr>
                    <w:top w:val="none" w:sz="0" w:space="0" w:color="auto"/>
                    <w:left w:val="none" w:sz="0" w:space="0" w:color="auto"/>
                    <w:bottom w:val="none" w:sz="0" w:space="0" w:color="auto"/>
                    <w:right w:val="none" w:sz="0" w:space="0" w:color="auto"/>
                  </w:divBdr>
                  <w:divsChild>
                    <w:div w:id="1547910103">
                      <w:marLeft w:val="0"/>
                      <w:marRight w:val="0"/>
                      <w:marTop w:val="0"/>
                      <w:marBottom w:val="0"/>
                      <w:divBdr>
                        <w:top w:val="none" w:sz="0" w:space="0" w:color="auto"/>
                        <w:left w:val="none" w:sz="0" w:space="0" w:color="auto"/>
                        <w:bottom w:val="none" w:sz="0" w:space="0" w:color="auto"/>
                        <w:right w:val="none" w:sz="0" w:space="0" w:color="auto"/>
                      </w:divBdr>
                    </w:div>
                  </w:divsChild>
                </w:div>
                <w:div w:id="975262672">
                  <w:marLeft w:val="0"/>
                  <w:marRight w:val="0"/>
                  <w:marTop w:val="0"/>
                  <w:marBottom w:val="0"/>
                  <w:divBdr>
                    <w:top w:val="none" w:sz="0" w:space="0" w:color="auto"/>
                    <w:left w:val="none" w:sz="0" w:space="0" w:color="auto"/>
                    <w:bottom w:val="none" w:sz="0" w:space="0" w:color="auto"/>
                    <w:right w:val="none" w:sz="0" w:space="0" w:color="auto"/>
                  </w:divBdr>
                  <w:divsChild>
                    <w:div w:id="259262019">
                      <w:marLeft w:val="0"/>
                      <w:marRight w:val="0"/>
                      <w:marTop w:val="0"/>
                      <w:marBottom w:val="0"/>
                      <w:divBdr>
                        <w:top w:val="none" w:sz="0" w:space="0" w:color="auto"/>
                        <w:left w:val="none" w:sz="0" w:space="0" w:color="auto"/>
                        <w:bottom w:val="none" w:sz="0" w:space="0" w:color="auto"/>
                        <w:right w:val="none" w:sz="0" w:space="0" w:color="auto"/>
                      </w:divBdr>
                    </w:div>
                  </w:divsChild>
                </w:div>
                <w:div w:id="995646022">
                  <w:marLeft w:val="0"/>
                  <w:marRight w:val="0"/>
                  <w:marTop w:val="0"/>
                  <w:marBottom w:val="0"/>
                  <w:divBdr>
                    <w:top w:val="none" w:sz="0" w:space="0" w:color="auto"/>
                    <w:left w:val="none" w:sz="0" w:space="0" w:color="auto"/>
                    <w:bottom w:val="none" w:sz="0" w:space="0" w:color="auto"/>
                    <w:right w:val="none" w:sz="0" w:space="0" w:color="auto"/>
                  </w:divBdr>
                  <w:divsChild>
                    <w:div w:id="1941837583">
                      <w:marLeft w:val="0"/>
                      <w:marRight w:val="0"/>
                      <w:marTop w:val="0"/>
                      <w:marBottom w:val="0"/>
                      <w:divBdr>
                        <w:top w:val="none" w:sz="0" w:space="0" w:color="auto"/>
                        <w:left w:val="none" w:sz="0" w:space="0" w:color="auto"/>
                        <w:bottom w:val="none" w:sz="0" w:space="0" w:color="auto"/>
                        <w:right w:val="none" w:sz="0" w:space="0" w:color="auto"/>
                      </w:divBdr>
                    </w:div>
                  </w:divsChild>
                </w:div>
                <w:div w:id="1063530239">
                  <w:marLeft w:val="0"/>
                  <w:marRight w:val="0"/>
                  <w:marTop w:val="0"/>
                  <w:marBottom w:val="0"/>
                  <w:divBdr>
                    <w:top w:val="none" w:sz="0" w:space="0" w:color="auto"/>
                    <w:left w:val="none" w:sz="0" w:space="0" w:color="auto"/>
                    <w:bottom w:val="none" w:sz="0" w:space="0" w:color="auto"/>
                    <w:right w:val="none" w:sz="0" w:space="0" w:color="auto"/>
                  </w:divBdr>
                  <w:divsChild>
                    <w:div w:id="524832622">
                      <w:marLeft w:val="0"/>
                      <w:marRight w:val="0"/>
                      <w:marTop w:val="0"/>
                      <w:marBottom w:val="0"/>
                      <w:divBdr>
                        <w:top w:val="none" w:sz="0" w:space="0" w:color="auto"/>
                        <w:left w:val="none" w:sz="0" w:space="0" w:color="auto"/>
                        <w:bottom w:val="none" w:sz="0" w:space="0" w:color="auto"/>
                        <w:right w:val="none" w:sz="0" w:space="0" w:color="auto"/>
                      </w:divBdr>
                    </w:div>
                  </w:divsChild>
                </w:div>
                <w:div w:id="1101098492">
                  <w:marLeft w:val="0"/>
                  <w:marRight w:val="0"/>
                  <w:marTop w:val="0"/>
                  <w:marBottom w:val="0"/>
                  <w:divBdr>
                    <w:top w:val="none" w:sz="0" w:space="0" w:color="auto"/>
                    <w:left w:val="none" w:sz="0" w:space="0" w:color="auto"/>
                    <w:bottom w:val="none" w:sz="0" w:space="0" w:color="auto"/>
                    <w:right w:val="none" w:sz="0" w:space="0" w:color="auto"/>
                  </w:divBdr>
                  <w:divsChild>
                    <w:div w:id="727416682">
                      <w:marLeft w:val="0"/>
                      <w:marRight w:val="0"/>
                      <w:marTop w:val="0"/>
                      <w:marBottom w:val="0"/>
                      <w:divBdr>
                        <w:top w:val="none" w:sz="0" w:space="0" w:color="auto"/>
                        <w:left w:val="none" w:sz="0" w:space="0" w:color="auto"/>
                        <w:bottom w:val="none" w:sz="0" w:space="0" w:color="auto"/>
                        <w:right w:val="none" w:sz="0" w:space="0" w:color="auto"/>
                      </w:divBdr>
                    </w:div>
                    <w:div w:id="2110929865">
                      <w:marLeft w:val="0"/>
                      <w:marRight w:val="0"/>
                      <w:marTop w:val="0"/>
                      <w:marBottom w:val="0"/>
                      <w:divBdr>
                        <w:top w:val="none" w:sz="0" w:space="0" w:color="auto"/>
                        <w:left w:val="none" w:sz="0" w:space="0" w:color="auto"/>
                        <w:bottom w:val="none" w:sz="0" w:space="0" w:color="auto"/>
                        <w:right w:val="none" w:sz="0" w:space="0" w:color="auto"/>
                      </w:divBdr>
                    </w:div>
                  </w:divsChild>
                </w:div>
                <w:div w:id="1396705116">
                  <w:marLeft w:val="0"/>
                  <w:marRight w:val="0"/>
                  <w:marTop w:val="0"/>
                  <w:marBottom w:val="0"/>
                  <w:divBdr>
                    <w:top w:val="none" w:sz="0" w:space="0" w:color="auto"/>
                    <w:left w:val="none" w:sz="0" w:space="0" w:color="auto"/>
                    <w:bottom w:val="none" w:sz="0" w:space="0" w:color="auto"/>
                    <w:right w:val="none" w:sz="0" w:space="0" w:color="auto"/>
                  </w:divBdr>
                  <w:divsChild>
                    <w:div w:id="796023576">
                      <w:marLeft w:val="0"/>
                      <w:marRight w:val="0"/>
                      <w:marTop w:val="0"/>
                      <w:marBottom w:val="0"/>
                      <w:divBdr>
                        <w:top w:val="none" w:sz="0" w:space="0" w:color="auto"/>
                        <w:left w:val="none" w:sz="0" w:space="0" w:color="auto"/>
                        <w:bottom w:val="none" w:sz="0" w:space="0" w:color="auto"/>
                        <w:right w:val="none" w:sz="0" w:space="0" w:color="auto"/>
                      </w:divBdr>
                    </w:div>
                  </w:divsChild>
                </w:div>
                <w:div w:id="1598900361">
                  <w:marLeft w:val="0"/>
                  <w:marRight w:val="0"/>
                  <w:marTop w:val="0"/>
                  <w:marBottom w:val="0"/>
                  <w:divBdr>
                    <w:top w:val="none" w:sz="0" w:space="0" w:color="auto"/>
                    <w:left w:val="none" w:sz="0" w:space="0" w:color="auto"/>
                    <w:bottom w:val="none" w:sz="0" w:space="0" w:color="auto"/>
                    <w:right w:val="none" w:sz="0" w:space="0" w:color="auto"/>
                  </w:divBdr>
                  <w:divsChild>
                    <w:div w:id="1588072912">
                      <w:marLeft w:val="0"/>
                      <w:marRight w:val="0"/>
                      <w:marTop w:val="0"/>
                      <w:marBottom w:val="0"/>
                      <w:divBdr>
                        <w:top w:val="none" w:sz="0" w:space="0" w:color="auto"/>
                        <w:left w:val="none" w:sz="0" w:space="0" w:color="auto"/>
                        <w:bottom w:val="none" w:sz="0" w:space="0" w:color="auto"/>
                        <w:right w:val="none" w:sz="0" w:space="0" w:color="auto"/>
                      </w:divBdr>
                    </w:div>
                  </w:divsChild>
                </w:div>
                <w:div w:id="1606186038">
                  <w:marLeft w:val="0"/>
                  <w:marRight w:val="0"/>
                  <w:marTop w:val="0"/>
                  <w:marBottom w:val="0"/>
                  <w:divBdr>
                    <w:top w:val="none" w:sz="0" w:space="0" w:color="auto"/>
                    <w:left w:val="none" w:sz="0" w:space="0" w:color="auto"/>
                    <w:bottom w:val="none" w:sz="0" w:space="0" w:color="auto"/>
                    <w:right w:val="none" w:sz="0" w:space="0" w:color="auto"/>
                  </w:divBdr>
                  <w:divsChild>
                    <w:div w:id="1296302323">
                      <w:marLeft w:val="0"/>
                      <w:marRight w:val="0"/>
                      <w:marTop w:val="0"/>
                      <w:marBottom w:val="0"/>
                      <w:divBdr>
                        <w:top w:val="none" w:sz="0" w:space="0" w:color="auto"/>
                        <w:left w:val="none" w:sz="0" w:space="0" w:color="auto"/>
                        <w:bottom w:val="none" w:sz="0" w:space="0" w:color="auto"/>
                        <w:right w:val="none" w:sz="0" w:space="0" w:color="auto"/>
                      </w:divBdr>
                    </w:div>
                  </w:divsChild>
                </w:div>
                <w:div w:id="2030908546">
                  <w:marLeft w:val="0"/>
                  <w:marRight w:val="0"/>
                  <w:marTop w:val="0"/>
                  <w:marBottom w:val="0"/>
                  <w:divBdr>
                    <w:top w:val="none" w:sz="0" w:space="0" w:color="auto"/>
                    <w:left w:val="none" w:sz="0" w:space="0" w:color="auto"/>
                    <w:bottom w:val="none" w:sz="0" w:space="0" w:color="auto"/>
                    <w:right w:val="none" w:sz="0" w:space="0" w:color="auto"/>
                  </w:divBdr>
                  <w:divsChild>
                    <w:div w:id="127343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754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oleObject" Target="embeddings/oleObject1.bin"/><Relationship Id="rId18" Type="http://schemas.openxmlformats.org/officeDocument/2006/relationships/image" Target="media/image2.emf"/><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https://forecast.id.com.au/hume/population-age-structure?OverlayID=0&amp;WebID=210&amp;Year1=2021&amp;Year2=2031&amp;Year3=2046&amp;AgeTypeKey=2" TargetMode="External"/><Relationship Id="rId34"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mailto:ValliM@hume.vic.gov.au" TargetMode="External"/><Relationship Id="rId25" Type="http://schemas.openxmlformats.org/officeDocument/2006/relationships/hyperlink" Target="https://www.hume.vic.gov.au/files/sharedassets/public/v/2/your-council/council-meetings/minutes/minutes-28-july-2025-open.pdf" TargetMode="External"/><Relationship Id="rId33" Type="http://schemas.openxmlformats.org/officeDocument/2006/relationships/footer" Target="footer4.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ValliM@hume.vic.gov.au" TargetMode="External"/><Relationship Id="rId20" Type="http://schemas.openxmlformats.org/officeDocument/2006/relationships/hyperlink" Target="https://www.abs.gov.au/census" TargetMode="External"/><Relationship Id="rId29" Type="http://schemas.openxmlformats.org/officeDocument/2006/relationships/hyperlink" Target="https://providers.dffh.vic.gov.au/neighbourhood-house-coordination-program"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hume.vic.gov.au/Your-Council/Governance/Council-Plans-Reports-and-Policies/Council-Policies/Community-Facility-Access-and-Use-Policy" TargetMode="External"/><Relationship Id="rId32" Type="http://schemas.openxmlformats.org/officeDocument/2006/relationships/footer" Target="footer3.xml"/><Relationship Id="rId37" Type="http://schemas.microsoft.com/office/2011/relationships/people" Target="peop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oleObject" Target="embeddings/oleObject3.bin"/><Relationship Id="rId28" Type="http://schemas.openxmlformats.org/officeDocument/2006/relationships/hyperlink" Target="https://fac.dffh.vic.gov.au/service-agreement-requirements" TargetMode="Externa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oleObject" Target="embeddings/oleObject2.bin"/><Relationship Id="rId31" Type="http://schemas.openxmlformats.org/officeDocument/2006/relationships/hyperlink" Target="https://fac.dffh.vic.gov.au/service-agreement"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ValliM@hume.vic.gov.au" TargetMode="External"/><Relationship Id="rId22" Type="http://schemas.openxmlformats.org/officeDocument/2006/relationships/image" Target="media/image3.emf"/><Relationship Id="rId27" Type="http://schemas.openxmlformats.org/officeDocument/2006/relationships/hyperlink" Target="https://fac.dffh.vic.gov.au/service-agreement" TargetMode="External"/><Relationship Id="rId30" Type="http://schemas.openxmlformats.org/officeDocument/2006/relationships/hyperlink" Target="https://fac.dffh.vic.gov.au/service-agreement-requirements" TargetMode="External"/><Relationship Id="rId35"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880553F71008A469436FD91D07B089B" ma:contentTypeVersion="14" ma:contentTypeDescription="Create a new document." ma:contentTypeScope="" ma:versionID="d1cae2b253bcc6ae85a00755ca05a0aa">
  <xsd:schema xmlns:xsd="http://www.w3.org/2001/XMLSchema" xmlns:xs="http://www.w3.org/2001/XMLSchema" xmlns:p="http://schemas.microsoft.com/office/2006/metadata/properties" xmlns:ns2="de0ca953-c5da-4053-8ebc-891f2f902d70" xmlns:ns3="6f305331-63c6-45ba-b1bb-d86f09eea17b" targetNamespace="http://schemas.microsoft.com/office/2006/metadata/properties" ma:root="true" ma:fieldsID="ed0abb0cfc7a8367f4ab672ec8a7faa9" ns2:_="" ns3:_="">
    <xsd:import namespace="de0ca953-c5da-4053-8ebc-891f2f902d70"/>
    <xsd:import namespace="6f305331-63c6-45ba-b1bb-d86f09eea17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0ca953-c5da-4053-8ebc-891f2f902d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673d26a-bad7-439b-8520-1dac0c5b32a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f305331-63c6-45ba-b1bb-d86f09eea17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a42cccd-1ff3-477b-b941-e39ecc4fa99a}" ma:internalName="TaxCatchAll" ma:showField="CatchAllData" ma:web="6f305331-63c6-45ba-b1bb-d86f09eea1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e0ca953-c5da-4053-8ebc-891f2f902d70">
      <Terms xmlns="http://schemas.microsoft.com/office/infopath/2007/PartnerControls"/>
    </lcf76f155ced4ddcb4097134ff3c332f>
    <TaxCatchAll xmlns="6f305331-63c6-45ba-b1bb-d86f09eea17b" xsi:nil="true"/>
  </documentManagement>
</p:properties>
</file>

<file path=customXml/itemProps1.xml><?xml version="1.0" encoding="utf-8"?>
<ds:datastoreItem xmlns:ds="http://schemas.openxmlformats.org/officeDocument/2006/customXml" ds:itemID="{A34330DB-7480-48F6-AA20-6EA626C65489}">
  <ds:schemaRefs>
    <ds:schemaRef ds:uri="http://schemas.openxmlformats.org/officeDocument/2006/bibliography"/>
  </ds:schemaRefs>
</ds:datastoreItem>
</file>

<file path=customXml/itemProps2.xml><?xml version="1.0" encoding="utf-8"?>
<ds:datastoreItem xmlns:ds="http://schemas.openxmlformats.org/officeDocument/2006/customXml" ds:itemID="{DFE8E13D-A940-41AB-B3AD-D303623087EA}">
  <ds:schemaRefs>
    <ds:schemaRef ds:uri="http://schemas.microsoft.com/sharepoint/v3/contenttype/forms"/>
  </ds:schemaRefs>
</ds:datastoreItem>
</file>

<file path=customXml/itemProps3.xml><?xml version="1.0" encoding="utf-8"?>
<ds:datastoreItem xmlns:ds="http://schemas.openxmlformats.org/officeDocument/2006/customXml" ds:itemID="{5325722A-C4C6-4B0B-AADB-7D6CC1FDA98A}">
  <ds:schemaRefs>
    <ds:schemaRef ds:uri="http://schemas.microsoft.com/office/2006/metadata/longProperties"/>
  </ds:schemaRefs>
</ds:datastoreItem>
</file>

<file path=customXml/itemProps4.xml><?xml version="1.0" encoding="utf-8"?>
<ds:datastoreItem xmlns:ds="http://schemas.openxmlformats.org/officeDocument/2006/customXml" ds:itemID="{388C9FFF-67CA-4E29-B727-53115F6382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0ca953-c5da-4053-8ebc-891f2f902d70"/>
    <ds:schemaRef ds:uri="6f305331-63c6-45ba-b1bb-d86f09eea1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9A0DDDD-9122-401F-90B4-0739428A266D}">
  <ds:schemaRefs>
    <ds:schemaRef ds:uri="http://schemas.microsoft.com/office/2006/metadata/properties"/>
    <ds:schemaRef ds:uri="http://schemas.microsoft.com/office/infopath/2007/PartnerControls"/>
    <ds:schemaRef ds:uri="de0ca953-c5da-4053-8ebc-891f2f902d70"/>
    <ds:schemaRef ds:uri="6f305331-63c6-45ba-b1bb-d86f09eea17b"/>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4839</Words>
  <Characters>28744</Characters>
  <Application>Microsoft Office Word</Application>
  <DocSecurity>0</DocSecurity>
  <Lines>958</Lines>
  <Paragraphs>486</Paragraphs>
  <ScaleCrop>false</ScaleCrop>
  <Company>Hume City Council</Company>
  <LinksUpToDate>false</LinksUpToDate>
  <CharactersWithSpaces>33097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EOI Template</dc:title>
  <dc:subject/>
  <dc:creator>AVI  1108173v2 JEP</dc:creator>
  <cp:keywords/>
  <dc:description/>
  <cp:lastModifiedBy>Valli Morphett</cp:lastModifiedBy>
  <cp:revision>10</cp:revision>
  <cp:lastPrinted>2025-11-21T01:01:00Z</cp:lastPrinted>
  <dcterms:created xsi:type="dcterms:W3CDTF">2025-11-21T00:56:00Z</dcterms:created>
  <dcterms:modified xsi:type="dcterms:W3CDTF">2025-11-21T01:01:00Z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Subject">
    <vt:lpwstr/>
  </property>
  <property fmtid="{D5CDD505-2E9C-101B-9397-08002B2CF9AE}" pid="4" name="Keywords">
    <vt:lpwstr/>
  </property>
  <property fmtid="{D5CDD505-2E9C-101B-9397-08002B2CF9AE}" pid="5" name="_Author">
    <vt:lpwstr>AVI  1108173v2 JEP</vt:lpwstr>
  </property>
  <property fmtid="{D5CDD505-2E9C-101B-9397-08002B2CF9AE}" pid="6" name="_Category">
    <vt:lpwstr/>
  </property>
  <property fmtid="{D5CDD505-2E9C-101B-9397-08002B2CF9AE}" pid="7" name="Categories">
    <vt:lpwstr/>
  </property>
  <property fmtid="{D5CDD505-2E9C-101B-9397-08002B2CF9AE}" pid="8" name="Approval Level">
    <vt:lpwstr/>
  </property>
  <property fmtid="{D5CDD505-2E9C-101B-9397-08002B2CF9AE}" pid="9" name="_Comments">
    <vt:lpwstr/>
  </property>
  <property fmtid="{D5CDD505-2E9C-101B-9397-08002B2CF9AE}" pid="10" name="Assigned To">
    <vt:lpwstr/>
  </property>
  <property fmtid="{D5CDD505-2E9C-101B-9397-08002B2CF9AE}" pid="11" name="ContentTypeId">
    <vt:lpwstr>0x010100A880553F71008A469436FD91D07B089B</vt:lpwstr>
  </property>
  <property fmtid="{D5CDD505-2E9C-101B-9397-08002B2CF9AE}" pid="12" name="MediaServiceImageTags">
    <vt:lpwstr/>
  </property>
</Properties>
</file>